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848634" w14:textId="06E041A5" w:rsidR="00263D38" w:rsidRPr="00F643CE" w:rsidRDefault="1CC64D3F" w:rsidP="1CC64D3F">
      <w:pPr>
        <w:pStyle w:val="NoSpacing"/>
        <w:jc w:val="center"/>
        <w:rPr>
          <w:b/>
          <w:bCs/>
          <w:sz w:val="40"/>
          <w:szCs w:val="40"/>
        </w:rPr>
      </w:pPr>
      <w:r w:rsidRPr="0170B494">
        <w:rPr>
          <w:b/>
          <w:bCs/>
          <w:sz w:val="40"/>
          <w:szCs w:val="40"/>
        </w:rPr>
        <w:t>202</w:t>
      </w:r>
      <w:r w:rsidR="73C2F988" w:rsidRPr="0170B494">
        <w:rPr>
          <w:b/>
          <w:bCs/>
          <w:sz w:val="40"/>
          <w:szCs w:val="40"/>
        </w:rPr>
        <w:t>4</w:t>
      </w:r>
      <w:r w:rsidRPr="0170B494">
        <w:rPr>
          <w:b/>
          <w:bCs/>
          <w:sz w:val="40"/>
          <w:szCs w:val="40"/>
        </w:rPr>
        <w:t xml:space="preserve"> Northern Utah Interagency Incident Organizer</w:t>
      </w:r>
    </w:p>
    <w:p w14:paraId="081D611F" w14:textId="77777777" w:rsidR="002C37DC" w:rsidRPr="001B3E27" w:rsidRDefault="002C37DC" w:rsidP="0015130C">
      <w:pPr>
        <w:jc w:val="center"/>
        <w:rPr>
          <w:rFonts w:ascii="Souvenir Lt BT" w:hAnsi="Souvenir Lt BT"/>
          <w:b/>
        </w:rPr>
      </w:pPr>
    </w:p>
    <w:tbl>
      <w:tblPr>
        <w:tblW w:w="9990" w:type="dxa"/>
        <w:tblBorders>
          <w:insideH w:val="single" w:sz="4" w:space="0" w:color="auto"/>
        </w:tblBorders>
        <w:tblLook w:val="00A0" w:firstRow="1" w:lastRow="0" w:firstColumn="1" w:lastColumn="0" w:noHBand="0" w:noVBand="0"/>
      </w:tblPr>
      <w:tblGrid>
        <w:gridCol w:w="1890"/>
        <w:gridCol w:w="2970"/>
        <w:gridCol w:w="2250"/>
        <w:gridCol w:w="2880"/>
      </w:tblGrid>
      <w:tr w:rsidR="00005378" w14:paraId="6C0F0E29" w14:textId="77777777" w:rsidTr="00005378">
        <w:trPr>
          <w:trHeight w:val="2559"/>
        </w:trPr>
        <w:tc>
          <w:tcPr>
            <w:tcW w:w="1890" w:type="dxa"/>
            <w:vAlign w:val="center"/>
          </w:tcPr>
          <w:p w14:paraId="6A2388C6" w14:textId="77777777" w:rsidR="00005378" w:rsidRPr="009435BF" w:rsidRDefault="00005378" w:rsidP="009435BF">
            <w:pPr>
              <w:jc w:val="center"/>
              <w:rPr>
                <w:b/>
                <w:sz w:val="72"/>
                <w:szCs w:val="72"/>
              </w:rPr>
            </w:pPr>
            <w:r>
              <w:rPr>
                <w:b/>
                <w:noProof/>
                <w:sz w:val="72"/>
                <w:szCs w:val="72"/>
              </w:rPr>
              <w:drawing>
                <wp:inline distT="0" distB="0" distL="0" distR="0" wp14:anchorId="22A30FB2" wp14:editId="649DF0F6">
                  <wp:extent cx="937680" cy="1180532"/>
                  <wp:effectExtent l="19050" t="19050" r="15240" b="19685"/>
                  <wp:docPr id="1" name="Picture 1" descr="Forestr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estry2"/>
                          <pic:cNvPicPr>
                            <a:picLocks noChangeAspect="1" noChangeArrowheads="1"/>
                          </pic:cNvPicPr>
                        </pic:nvPicPr>
                        <pic:blipFill>
                          <a:blip r:embed="rId11"/>
                          <a:srcRect/>
                          <a:stretch>
                            <a:fillRect/>
                          </a:stretch>
                        </pic:blipFill>
                        <pic:spPr bwMode="auto">
                          <a:xfrm>
                            <a:off x="0" y="0"/>
                            <a:ext cx="946663" cy="1191842"/>
                          </a:xfrm>
                          <a:prstGeom prst="rect">
                            <a:avLst/>
                          </a:prstGeom>
                          <a:noFill/>
                          <a:ln w="6350" cmpd="sng">
                            <a:solidFill>
                              <a:srgbClr val="000000"/>
                            </a:solidFill>
                            <a:miter lim="800000"/>
                            <a:headEnd/>
                            <a:tailEnd/>
                          </a:ln>
                          <a:effectLst/>
                        </pic:spPr>
                      </pic:pic>
                    </a:graphicData>
                  </a:graphic>
                </wp:inline>
              </w:drawing>
            </w:r>
          </w:p>
        </w:tc>
        <w:tc>
          <w:tcPr>
            <w:tcW w:w="2970" w:type="dxa"/>
            <w:vAlign w:val="center"/>
          </w:tcPr>
          <w:p w14:paraId="7042FBB4" w14:textId="77777777" w:rsidR="00005378" w:rsidRPr="009435BF" w:rsidRDefault="00005378" w:rsidP="009435BF">
            <w:pPr>
              <w:jc w:val="center"/>
              <w:rPr>
                <w:b/>
              </w:rPr>
            </w:pPr>
            <w:r>
              <w:rPr>
                <w:b/>
                <w:noProof/>
              </w:rPr>
              <w:drawing>
                <wp:inline distT="0" distB="0" distL="0" distR="0" wp14:anchorId="1A31EA48" wp14:editId="07F588A1">
                  <wp:extent cx="1235122" cy="1106463"/>
                  <wp:effectExtent l="0" t="0" r="3175" b="0"/>
                  <wp:docPr id="2" name="Picture 2" descr="SLFO_I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FO_IA_Logo"/>
                          <pic:cNvPicPr>
                            <a:picLocks noChangeAspect="1" noChangeArrowheads="1"/>
                          </pic:cNvPicPr>
                        </pic:nvPicPr>
                        <pic:blipFill>
                          <a:blip r:embed="rId12"/>
                          <a:srcRect/>
                          <a:stretch>
                            <a:fillRect/>
                          </a:stretch>
                        </pic:blipFill>
                        <pic:spPr bwMode="auto">
                          <a:xfrm>
                            <a:off x="0" y="0"/>
                            <a:ext cx="1243930" cy="1114353"/>
                          </a:xfrm>
                          <a:prstGeom prst="rect">
                            <a:avLst/>
                          </a:prstGeom>
                          <a:noFill/>
                          <a:ln w="9525">
                            <a:noFill/>
                            <a:miter lim="800000"/>
                            <a:headEnd/>
                            <a:tailEnd/>
                          </a:ln>
                        </pic:spPr>
                      </pic:pic>
                    </a:graphicData>
                  </a:graphic>
                </wp:inline>
              </w:drawing>
            </w:r>
          </w:p>
        </w:tc>
        <w:tc>
          <w:tcPr>
            <w:tcW w:w="2250" w:type="dxa"/>
          </w:tcPr>
          <w:p w14:paraId="54BF182F" w14:textId="77777777" w:rsidR="00005378" w:rsidRDefault="00005378" w:rsidP="009435BF">
            <w:pPr>
              <w:jc w:val="center"/>
              <w:rPr>
                <w:noProof/>
              </w:rPr>
            </w:pPr>
            <w:r>
              <w:rPr>
                <w:noProof/>
              </w:rPr>
              <w:drawing>
                <wp:anchor distT="0" distB="0" distL="114300" distR="114300" simplePos="0" relativeHeight="251658241" behindDoc="1" locked="0" layoutInCell="1" allowOverlap="1" wp14:anchorId="71872C00" wp14:editId="69AFFFF2">
                  <wp:simplePos x="0" y="0"/>
                  <wp:positionH relativeFrom="column">
                    <wp:posOffset>11430</wp:posOffset>
                  </wp:positionH>
                  <wp:positionV relativeFrom="paragraph">
                    <wp:posOffset>241935</wp:posOffset>
                  </wp:positionV>
                  <wp:extent cx="1043940" cy="1241425"/>
                  <wp:effectExtent l="0" t="0" r="3810" b="0"/>
                  <wp:wrapTight wrapText="bothSides">
                    <wp:wrapPolygon edited="0">
                      <wp:start x="0" y="0"/>
                      <wp:lineTo x="0" y="21213"/>
                      <wp:lineTo x="21285" y="21213"/>
                      <wp:lineTo x="21285"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ownload.jpg"/>
                          <pic:cNvPicPr/>
                        </pic:nvPicPr>
                        <pic:blipFill>
                          <a:blip r:embed="rId13">
                            <a:extLst>
                              <a:ext uri="{28A0092B-C50C-407E-A947-70E740481C1C}">
                                <a14:useLocalDpi xmlns:a14="http://schemas.microsoft.com/office/drawing/2010/main" val="0"/>
                              </a:ext>
                            </a:extLst>
                          </a:blip>
                          <a:stretch>
                            <a:fillRect/>
                          </a:stretch>
                        </pic:blipFill>
                        <pic:spPr>
                          <a:xfrm>
                            <a:off x="0" y="0"/>
                            <a:ext cx="1043940" cy="1241425"/>
                          </a:xfrm>
                          <a:prstGeom prst="rect">
                            <a:avLst/>
                          </a:prstGeom>
                        </pic:spPr>
                      </pic:pic>
                    </a:graphicData>
                  </a:graphic>
                  <wp14:sizeRelH relativeFrom="margin">
                    <wp14:pctWidth>0</wp14:pctWidth>
                  </wp14:sizeRelH>
                  <wp14:sizeRelV relativeFrom="margin">
                    <wp14:pctHeight>0</wp14:pctHeight>
                  </wp14:sizeRelV>
                </wp:anchor>
              </w:drawing>
            </w:r>
          </w:p>
        </w:tc>
        <w:tc>
          <w:tcPr>
            <w:tcW w:w="2880" w:type="dxa"/>
            <w:vAlign w:val="center"/>
          </w:tcPr>
          <w:p w14:paraId="420F9D37" w14:textId="77777777" w:rsidR="00005378" w:rsidRPr="009435BF" w:rsidRDefault="00005378" w:rsidP="009435BF">
            <w:pPr>
              <w:jc w:val="center"/>
              <w:rPr>
                <w:b/>
                <w:sz w:val="72"/>
                <w:szCs w:val="72"/>
              </w:rPr>
            </w:pPr>
            <w:r>
              <w:rPr>
                <w:noProof/>
              </w:rPr>
              <w:drawing>
                <wp:inline distT="0" distB="0" distL="0" distR="0" wp14:anchorId="1FFAE22C" wp14:editId="76C3841A">
                  <wp:extent cx="1047583" cy="1146412"/>
                  <wp:effectExtent l="0" t="0" r="635" b="0"/>
                  <wp:docPr id="3" name="Picture 3" descr="us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fs"/>
                          <pic:cNvPicPr>
                            <a:picLocks noChangeAspect="1" noChangeArrowheads="1"/>
                          </pic:cNvPicPr>
                        </pic:nvPicPr>
                        <pic:blipFill>
                          <a:blip r:embed="rId14"/>
                          <a:srcRect/>
                          <a:stretch>
                            <a:fillRect/>
                          </a:stretch>
                        </pic:blipFill>
                        <pic:spPr bwMode="auto">
                          <a:xfrm>
                            <a:off x="0" y="0"/>
                            <a:ext cx="1060758" cy="1160830"/>
                          </a:xfrm>
                          <a:prstGeom prst="rect">
                            <a:avLst/>
                          </a:prstGeom>
                          <a:noFill/>
                          <a:ln w="9525">
                            <a:noFill/>
                            <a:miter lim="800000"/>
                            <a:headEnd/>
                            <a:tailEnd/>
                          </a:ln>
                        </pic:spPr>
                      </pic:pic>
                    </a:graphicData>
                  </a:graphic>
                </wp:inline>
              </w:drawing>
            </w:r>
          </w:p>
        </w:tc>
      </w:tr>
    </w:tbl>
    <w:p w14:paraId="189F2A2A" w14:textId="77777777" w:rsidR="002C37DC" w:rsidRDefault="002C37DC" w:rsidP="00C9564F">
      <w:pPr>
        <w:ind w:right="-540"/>
        <w:rPr>
          <w:rFonts w:ascii="Arial" w:hAnsi="Arial" w:cs="Arial"/>
          <w:b/>
          <w:sz w:val="32"/>
          <w:szCs w:val="32"/>
        </w:rPr>
      </w:pPr>
      <w:r w:rsidRPr="00B65BA8">
        <w:rPr>
          <w:rFonts w:ascii="Arial" w:hAnsi="Arial" w:cs="Arial"/>
          <w:b/>
          <w:sz w:val="32"/>
          <w:szCs w:val="32"/>
        </w:rPr>
        <w:t>Prior to responding to an incident obtain the following information:</w:t>
      </w:r>
    </w:p>
    <w:p w14:paraId="2D215D0F" w14:textId="77777777" w:rsidR="002C37DC" w:rsidRPr="005653F3" w:rsidRDefault="002C37DC" w:rsidP="0012733B">
      <w:pPr>
        <w:ind w:left="-630" w:right="-540"/>
        <w:rPr>
          <w:rFonts w:ascii="Arial" w:hAnsi="Arial" w:cs="Arial"/>
          <w:b/>
          <w:sz w:val="16"/>
          <w:szCs w:val="16"/>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18"/>
        <w:gridCol w:w="6390"/>
      </w:tblGrid>
      <w:tr w:rsidR="002C37DC" w:rsidRPr="00724130" w14:paraId="3C08CBFE" w14:textId="77777777" w:rsidTr="48B77577">
        <w:tc>
          <w:tcPr>
            <w:tcW w:w="3618" w:type="dxa"/>
            <w:shd w:val="clear" w:color="auto" w:fill="C0C0C0"/>
            <w:vAlign w:val="center"/>
          </w:tcPr>
          <w:p w14:paraId="73FBCD15" w14:textId="77777777" w:rsidR="002C37DC" w:rsidRPr="009435BF" w:rsidRDefault="002C37DC" w:rsidP="00A20B1E">
            <w:pPr>
              <w:rPr>
                <w:rFonts w:ascii="Arial" w:hAnsi="Arial" w:cs="Arial"/>
                <w:b/>
                <w:sz w:val="32"/>
                <w:szCs w:val="32"/>
              </w:rPr>
            </w:pPr>
            <w:r w:rsidRPr="009435BF">
              <w:rPr>
                <w:rFonts w:ascii="Arial" w:hAnsi="Arial" w:cs="Arial"/>
                <w:b/>
                <w:sz w:val="32"/>
                <w:szCs w:val="32"/>
              </w:rPr>
              <w:t>WildCAD Number</w:t>
            </w:r>
          </w:p>
        </w:tc>
        <w:tc>
          <w:tcPr>
            <w:tcW w:w="6390" w:type="dxa"/>
          </w:tcPr>
          <w:p w14:paraId="1DF78728" w14:textId="13054ED1" w:rsidR="002C37DC" w:rsidRPr="009435BF" w:rsidRDefault="002C37DC" w:rsidP="261CDF1E">
            <w:pPr>
              <w:jc w:val="center"/>
              <w:rPr>
                <w:rFonts w:ascii="Arial" w:hAnsi="Arial" w:cs="Arial"/>
                <w:b/>
                <w:bCs/>
                <w:sz w:val="28"/>
                <w:szCs w:val="28"/>
              </w:rPr>
            </w:pPr>
          </w:p>
        </w:tc>
      </w:tr>
      <w:tr w:rsidR="002C37DC" w:rsidRPr="00724130" w14:paraId="4A472531" w14:textId="77777777" w:rsidTr="48B77577">
        <w:tc>
          <w:tcPr>
            <w:tcW w:w="3618" w:type="dxa"/>
            <w:shd w:val="clear" w:color="auto" w:fill="C0C0C0"/>
            <w:vAlign w:val="center"/>
          </w:tcPr>
          <w:p w14:paraId="3886AD89" w14:textId="77777777" w:rsidR="002C37DC" w:rsidRPr="009435BF" w:rsidRDefault="002C37DC" w:rsidP="00A20B1E">
            <w:pPr>
              <w:rPr>
                <w:rFonts w:ascii="Arial" w:hAnsi="Arial" w:cs="Arial"/>
                <w:b/>
                <w:sz w:val="32"/>
                <w:szCs w:val="32"/>
              </w:rPr>
            </w:pPr>
            <w:r w:rsidRPr="009435BF">
              <w:rPr>
                <w:rFonts w:ascii="Arial" w:hAnsi="Arial" w:cs="Arial"/>
                <w:b/>
                <w:sz w:val="32"/>
                <w:szCs w:val="32"/>
              </w:rPr>
              <w:t>Descriptive Location</w:t>
            </w:r>
          </w:p>
        </w:tc>
        <w:tc>
          <w:tcPr>
            <w:tcW w:w="6390" w:type="dxa"/>
          </w:tcPr>
          <w:p w14:paraId="21BC2794" w14:textId="77777777" w:rsidR="002C37DC" w:rsidRPr="009435BF" w:rsidRDefault="002C37DC" w:rsidP="009435BF">
            <w:pPr>
              <w:jc w:val="center"/>
              <w:rPr>
                <w:rFonts w:ascii="Arial" w:hAnsi="Arial" w:cs="Arial"/>
                <w:b/>
                <w:sz w:val="28"/>
                <w:szCs w:val="28"/>
              </w:rPr>
            </w:pPr>
          </w:p>
        </w:tc>
      </w:tr>
      <w:tr w:rsidR="002C37DC" w:rsidRPr="00724130" w14:paraId="147F3C56" w14:textId="77777777" w:rsidTr="48B77577">
        <w:tc>
          <w:tcPr>
            <w:tcW w:w="3618" w:type="dxa"/>
            <w:shd w:val="clear" w:color="auto" w:fill="C0C0C0"/>
            <w:vAlign w:val="center"/>
          </w:tcPr>
          <w:p w14:paraId="266AAD22" w14:textId="77777777" w:rsidR="002C37DC" w:rsidRPr="009435BF" w:rsidRDefault="002C37DC" w:rsidP="00A20B1E">
            <w:pPr>
              <w:rPr>
                <w:rFonts w:ascii="Arial" w:hAnsi="Arial" w:cs="Arial"/>
                <w:b/>
                <w:sz w:val="32"/>
                <w:szCs w:val="32"/>
              </w:rPr>
            </w:pPr>
            <w:r w:rsidRPr="009435BF">
              <w:rPr>
                <w:rFonts w:ascii="Arial" w:hAnsi="Arial" w:cs="Arial"/>
                <w:b/>
                <w:sz w:val="32"/>
                <w:szCs w:val="32"/>
              </w:rPr>
              <w:t>Command Freq.</w:t>
            </w:r>
          </w:p>
        </w:tc>
        <w:tc>
          <w:tcPr>
            <w:tcW w:w="6390" w:type="dxa"/>
          </w:tcPr>
          <w:p w14:paraId="6580AD24" w14:textId="77777777" w:rsidR="002C37DC" w:rsidRPr="009435BF" w:rsidRDefault="002C37DC" w:rsidP="009435BF">
            <w:pPr>
              <w:jc w:val="center"/>
              <w:rPr>
                <w:rFonts w:ascii="Arial" w:hAnsi="Arial" w:cs="Arial"/>
                <w:b/>
                <w:sz w:val="28"/>
                <w:szCs w:val="28"/>
              </w:rPr>
            </w:pPr>
          </w:p>
        </w:tc>
      </w:tr>
      <w:tr w:rsidR="002C37DC" w:rsidRPr="00724130" w14:paraId="04E98DD0" w14:textId="77777777" w:rsidTr="48B77577">
        <w:tc>
          <w:tcPr>
            <w:tcW w:w="3618" w:type="dxa"/>
            <w:shd w:val="clear" w:color="auto" w:fill="C0C0C0"/>
            <w:vAlign w:val="center"/>
          </w:tcPr>
          <w:p w14:paraId="703A6530" w14:textId="77777777" w:rsidR="002C37DC" w:rsidRPr="009435BF" w:rsidRDefault="002C37DC" w:rsidP="00A20B1E">
            <w:pPr>
              <w:rPr>
                <w:rFonts w:ascii="Arial" w:hAnsi="Arial" w:cs="Arial"/>
                <w:b/>
                <w:sz w:val="32"/>
                <w:szCs w:val="32"/>
              </w:rPr>
            </w:pPr>
            <w:r w:rsidRPr="009435BF">
              <w:rPr>
                <w:rFonts w:ascii="Arial" w:hAnsi="Arial" w:cs="Arial"/>
                <w:b/>
                <w:sz w:val="32"/>
                <w:szCs w:val="32"/>
              </w:rPr>
              <w:t>Tactical Freq.</w:t>
            </w:r>
          </w:p>
        </w:tc>
        <w:tc>
          <w:tcPr>
            <w:tcW w:w="6390" w:type="dxa"/>
          </w:tcPr>
          <w:p w14:paraId="0B48DA40" w14:textId="77777777" w:rsidR="002C37DC" w:rsidRPr="009435BF" w:rsidRDefault="002C37DC" w:rsidP="009435BF">
            <w:pPr>
              <w:jc w:val="center"/>
              <w:rPr>
                <w:rFonts w:ascii="Arial" w:hAnsi="Arial" w:cs="Arial"/>
                <w:b/>
                <w:sz w:val="28"/>
                <w:szCs w:val="28"/>
              </w:rPr>
            </w:pPr>
          </w:p>
        </w:tc>
      </w:tr>
      <w:tr w:rsidR="002C37DC" w:rsidRPr="00724130" w14:paraId="4D736977" w14:textId="77777777" w:rsidTr="48B77577">
        <w:tc>
          <w:tcPr>
            <w:tcW w:w="3618" w:type="dxa"/>
            <w:shd w:val="clear" w:color="auto" w:fill="C0C0C0"/>
            <w:vAlign w:val="center"/>
          </w:tcPr>
          <w:p w14:paraId="0EF21FC2" w14:textId="77777777" w:rsidR="002C37DC" w:rsidRPr="009435BF" w:rsidRDefault="002C37DC" w:rsidP="00A20B1E">
            <w:pPr>
              <w:rPr>
                <w:rFonts w:ascii="Arial" w:hAnsi="Arial" w:cs="Arial"/>
                <w:b/>
                <w:sz w:val="32"/>
                <w:szCs w:val="32"/>
              </w:rPr>
            </w:pPr>
            <w:r w:rsidRPr="009435BF">
              <w:rPr>
                <w:rFonts w:ascii="Arial" w:hAnsi="Arial" w:cs="Arial"/>
                <w:b/>
                <w:sz w:val="32"/>
                <w:szCs w:val="32"/>
              </w:rPr>
              <w:t>Air to Ground Freq.</w:t>
            </w:r>
          </w:p>
        </w:tc>
        <w:tc>
          <w:tcPr>
            <w:tcW w:w="6390" w:type="dxa"/>
          </w:tcPr>
          <w:p w14:paraId="79B91BFB" w14:textId="77777777" w:rsidR="002C37DC" w:rsidRPr="009435BF" w:rsidRDefault="002C37DC" w:rsidP="009435BF">
            <w:pPr>
              <w:jc w:val="center"/>
              <w:rPr>
                <w:rFonts w:ascii="Arial" w:hAnsi="Arial" w:cs="Arial"/>
                <w:b/>
                <w:sz w:val="28"/>
                <w:szCs w:val="28"/>
              </w:rPr>
            </w:pPr>
          </w:p>
        </w:tc>
      </w:tr>
      <w:tr w:rsidR="002C37DC" w:rsidRPr="00724130" w14:paraId="7F14799F" w14:textId="77777777" w:rsidTr="48B77577">
        <w:tc>
          <w:tcPr>
            <w:tcW w:w="3618" w:type="dxa"/>
            <w:shd w:val="clear" w:color="auto" w:fill="C0C0C0"/>
            <w:vAlign w:val="center"/>
          </w:tcPr>
          <w:p w14:paraId="5FA1C8AE" w14:textId="77777777" w:rsidR="002C37DC" w:rsidRPr="009435BF" w:rsidRDefault="002C37DC" w:rsidP="00A20B1E">
            <w:pPr>
              <w:rPr>
                <w:rFonts w:ascii="Arial" w:hAnsi="Arial" w:cs="Arial"/>
                <w:b/>
                <w:sz w:val="24"/>
                <w:szCs w:val="24"/>
              </w:rPr>
            </w:pPr>
            <w:r w:rsidRPr="009435BF">
              <w:rPr>
                <w:rFonts w:ascii="Arial" w:hAnsi="Arial" w:cs="Arial"/>
                <w:b/>
                <w:sz w:val="32"/>
                <w:szCs w:val="32"/>
              </w:rPr>
              <w:t>Air to Air Freq.</w:t>
            </w:r>
            <w:r w:rsidRPr="009435BF">
              <w:rPr>
                <w:rFonts w:ascii="Arial" w:hAnsi="Arial" w:cs="Arial"/>
                <w:b/>
              </w:rPr>
              <w:t>(as needed)</w:t>
            </w:r>
          </w:p>
        </w:tc>
        <w:tc>
          <w:tcPr>
            <w:tcW w:w="6390" w:type="dxa"/>
          </w:tcPr>
          <w:p w14:paraId="5C9C9BDE" w14:textId="77777777" w:rsidR="002C37DC" w:rsidRPr="009435BF" w:rsidRDefault="002C37DC" w:rsidP="009435BF">
            <w:pPr>
              <w:jc w:val="center"/>
              <w:rPr>
                <w:rFonts w:ascii="Arial" w:hAnsi="Arial" w:cs="Arial"/>
                <w:b/>
                <w:sz w:val="28"/>
                <w:szCs w:val="28"/>
              </w:rPr>
            </w:pPr>
          </w:p>
        </w:tc>
      </w:tr>
    </w:tbl>
    <w:p w14:paraId="4F8AD121" w14:textId="77777777" w:rsidR="002C37DC" w:rsidRPr="005653F3" w:rsidRDefault="002C37DC" w:rsidP="00C075BA">
      <w:pPr>
        <w:ind w:left="-630"/>
        <w:rPr>
          <w:rFonts w:ascii="Arial" w:hAnsi="Arial" w:cs="Arial"/>
          <w:b/>
          <w:sz w:val="16"/>
          <w:szCs w:val="16"/>
        </w:rPr>
      </w:pPr>
    </w:p>
    <w:p w14:paraId="1B85CF4F" w14:textId="77777777" w:rsidR="002C37DC" w:rsidRDefault="002C37DC" w:rsidP="00C9564F">
      <w:pPr>
        <w:ind w:right="-810"/>
        <w:rPr>
          <w:rFonts w:ascii="Arial" w:hAnsi="Arial" w:cs="Arial"/>
          <w:b/>
        </w:rPr>
      </w:pPr>
      <w:r>
        <w:rPr>
          <w:rFonts w:ascii="Arial" w:hAnsi="Arial" w:cs="Arial"/>
          <w:b/>
          <w:sz w:val="32"/>
          <w:szCs w:val="32"/>
        </w:rPr>
        <w:t xml:space="preserve">Relay the following </w:t>
      </w:r>
      <w:r w:rsidRPr="00B65BA8">
        <w:rPr>
          <w:rFonts w:ascii="Arial" w:hAnsi="Arial" w:cs="Arial"/>
          <w:b/>
          <w:sz w:val="32"/>
          <w:szCs w:val="32"/>
        </w:rPr>
        <w:t>information to dispatch upon first visua</w:t>
      </w:r>
      <w:r>
        <w:rPr>
          <w:rFonts w:ascii="Arial" w:hAnsi="Arial" w:cs="Arial"/>
          <w:b/>
          <w:sz w:val="32"/>
          <w:szCs w:val="32"/>
        </w:rPr>
        <w:t xml:space="preserve">l </w:t>
      </w:r>
      <w:r w:rsidRPr="00B65BA8">
        <w:rPr>
          <w:rFonts w:ascii="Arial" w:hAnsi="Arial" w:cs="Arial"/>
          <w:b/>
          <w:sz w:val="32"/>
          <w:szCs w:val="32"/>
        </w:rPr>
        <w:t>contact:</w:t>
      </w:r>
    </w:p>
    <w:p w14:paraId="776EC7E3" w14:textId="77777777" w:rsidR="002C37DC" w:rsidRPr="00A30305" w:rsidRDefault="002C37DC" w:rsidP="00A30305">
      <w:pPr>
        <w:ind w:left="-630" w:right="-810"/>
        <w:rPr>
          <w:rFonts w:ascii="Arial" w:hAnsi="Arial" w:cs="Arial"/>
          <w:b/>
        </w:rPr>
      </w:pPr>
    </w:p>
    <w:tbl>
      <w:tblPr>
        <w:tblW w:w="10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1080"/>
        <w:gridCol w:w="2160"/>
        <w:gridCol w:w="360"/>
        <w:gridCol w:w="900"/>
        <w:gridCol w:w="935"/>
      </w:tblGrid>
      <w:tr w:rsidR="002C37DC" w:rsidRPr="005F31FB" w14:paraId="0EDCC26C" w14:textId="77777777" w:rsidTr="009435BF">
        <w:trPr>
          <w:trHeight w:val="377"/>
        </w:trPr>
        <w:tc>
          <w:tcPr>
            <w:tcW w:w="4608" w:type="dxa"/>
            <w:shd w:val="clear" w:color="auto" w:fill="C0C0C0"/>
            <w:vAlign w:val="center"/>
          </w:tcPr>
          <w:p w14:paraId="6FF74686" w14:textId="77777777" w:rsidR="002C37DC" w:rsidRPr="009435BF" w:rsidRDefault="002C37DC" w:rsidP="009435BF">
            <w:pPr>
              <w:overflowPunct/>
              <w:spacing w:line="240" w:lineRule="atLeast"/>
              <w:textAlignment w:val="auto"/>
              <w:rPr>
                <w:rFonts w:ascii="Arial" w:hAnsi="Arial" w:cs="Arial"/>
                <w:b/>
                <w:color w:val="000000"/>
                <w:sz w:val="30"/>
                <w:szCs w:val="30"/>
              </w:rPr>
            </w:pPr>
            <w:r w:rsidRPr="009435BF">
              <w:rPr>
                <w:rFonts w:ascii="Arial" w:hAnsi="Arial" w:cs="Arial"/>
                <w:b/>
                <w:color w:val="000000"/>
                <w:sz w:val="30"/>
                <w:szCs w:val="30"/>
              </w:rPr>
              <w:t>Descriptive Location or Legal</w:t>
            </w:r>
          </w:p>
        </w:tc>
        <w:tc>
          <w:tcPr>
            <w:tcW w:w="5435" w:type="dxa"/>
            <w:gridSpan w:val="5"/>
          </w:tcPr>
          <w:p w14:paraId="7C5974A4" w14:textId="77777777" w:rsidR="002C37DC" w:rsidRPr="009435BF" w:rsidRDefault="002C37DC" w:rsidP="009435BF">
            <w:pPr>
              <w:overflowPunct/>
              <w:spacing w:line="240" w:lineRule="atLeast"/>
              <w:textAlignment w:val="auto"/>
              <w:rPr>
                <w:rFonts w:ascii="Arial" w:hAnsi="Arial" w:cs="Arial"/>
                <w:color w:val="000000"/>
                <w:sz w:val="28"/>
                <w:szCs w:val="28"/>
              </w:rPr>
            </w:pPr>
          </w:p>
        </w:tc>
      </w:tr>
      <w:tr w:rsidR="002C37DC" w:rsidRPr="005F31FB" w14:paraId="2C83F931" w14:textId="77777777" w:rsidTr="009435BF">
        <w:trPr>
          <w:trHeight w:val="320"/>
        </w:trPr>
        <w:tc>
          <w:tcPr>
            <w:tcW w:w="4608" w:type="dxa"/>
            <w:shd w:val="clear" w:color="auto" w:fill="C0C0C0"/>
          </w:tcPr>
          <w:p w14:paraId="461B730A" w14:textId="77777777" w:rsidR="002C37DC" w:rsidRPr="009435BF" w:rsidRDefault="002C37DC" w:rsidP="009435BF">
            <w:pPr>
              <w:overflowPunct/>
              <w:spacing w:line="240" w:lineRule="atLeast"/>
              <w:textAlignment w:val="auto"/>
              <w:rPr>
                <w:rFonts w:ascii="Arial" w:hAnsi="Arial" w:cs="Arial"/>
                <w:b/>
                <w:color w:val="000000"/>
                <w:sz w:val="30"/>
                <w:szCs w:val="30"/>
              </w:rPr>
            </w:pPr>
            <w:r w:rsidRPr="009435BF">
              <w:rPr>
                <w:rFonts w:ascii="Arial" w:hAnsi="Arial" w:cs="Arial"/>
                <w:b/>
                <w:color w:val="000000"/>
                <w:sz w:val="30"/>
                <w:szCs w:val="30"/>
              </w:rPr>
              <w:t>Incident Name</w:t>
            </w:r>
          </w:p>
        </w:tc>
        <w:tc>
          <w:tcPr>
            <w:tcW w:w="5435" w:type="dxa"/>
            <w:gridSpan w:val="5"/>
          </w:tcPr>
          <w:p w14:paraId="26191D40" w14:textId="77777777" w:rsidR="002C37DC" w:rsidRPr="009435BF" w:rsidRDefault="002C37DC" w:rsidP="009435BF">
            <w:pPr>
              <w:overflowPunct/>
              <w:spacing w:line="240" w:lineRule="atLeast"/>
              <w:textAlignment w:val="auto"/>
              <w:rPr>
                <w:rFonts w:ascii="Arial" w:hAnsi="Arial" w:cs="Arial"/>
                <w:color w:val="000000"/>
                <w:sz w:val="28"/>
                <w:szCs w:val="28"/>
              </w:rPr>
            </w:pPr>
          </w:p>
        </w:tc>
      </w:tr>
      <w:tr w:rsidR="002C37DC" w:rsidRPr="005F31FB" w14:paraId="6D0A3D6B" w14:textId="77777777" w:rsidTr="009435BF">
        <w:trPr>
          <w:trHeight w:val="320"/>
        </w:trPr>
        <w:tc>
          <w:tcPr>
            <w:tcW w:w="4608" w:type="dxa"/>
            <w:shd w:val="clear" w:color="auto" w:fill="C0C0C0"/>
          </w:tcPr>
          <w:p w14:paraId="5DFB9794" w14:textId="77777777" w:rsidR="002C37DC" w:rsidRPr="009435BF" w:rsidRDefault="002C37DC" w:rsidP="00E9416D">
            <w:pPr>
              <w:overflowPunct/>
              <w:spacing w:line="240" w:lineRule="atLeast"/>
              <w:textAlignment w:val="auto"/>
              <w:rPr>
                <w:rFonts w:ascii="Arial" w:hAnsi="Arial" w:cs="Arial"/>
                <w:b/>
                <w:color w:val="000000"/>
                <w:sz w:val="30"/>
                <w:szCs w:val="30"/>
              </w:rPr>
            </w:pPr>
            <w:r w:rsidRPr="009435BF">
              <w:rPr>
                <w:rFonts w:ascii="Arial" w:hAnsi="Arial" w:cs="Arial"/>
                <w:b/>
                <w:color w:val="000000"/>
                <w:sz w:val="30"/>
                <w:szCs w:val="30"/>
              </w:rPr>
              <w:t>Size</w:t>
            </w:r>
            <w:r w:rsidR="007C253C">
              <w:rPr>
                <w:rFonts w:ascii="Arial" w:hAnsi="Arial" w:cs="Arial"/>
                <w:b/>
                <w:color w:val="000000"/>
                <w:sz w:val="30"/>
                <w:szCs w:val="30"/>
              </w:rPr>
              <w:t xml:space="preserve"> </w:t>
            </w:r>
            <w:r w:rsidR="00E9416D">
              <w:rPr>
                <w:rFonts w:ascii="Arial" w:hAnsi="Arial" w:cs="Arial"/>
                <w:b/>
                <w:color w:val="000000"/>
                <w:sz w:val="30"/>
                <w:szCs w:val="30"/>
              </w:rPr>
              <w:t xml:space="preserve"> </w:t>
            </w:r>
            <w:r w:rsidR="00E9416D" w:rsidRPr="00070F1C">
              <w:rPr>
                <w:rFonts w:ascii="Arial" w:hAnsi="Arial" w:cs="Arial"/>
                <w:b/>
                <w:sz w:val="30"/>
                <w:szCs w:val="30"/>
              </w:rPr>
              <w:t>(i</w:t>
            </w:r>
            <w:r w:rsidR="007C253C" w:rsidRPr="00070F1C">
              <w:rPr>
                <w:rFonts w:ascii="Arial" w:hAnsi="Arial" w:cs="Arial"/>
                <w:b/>
                <w:sz w:val="30"/>
                <w:szCs w:val="30"/>
              </w:rPr>
              <w:t xml:space="preserve">n </w:t>
            </w:r>
            <w:r w:rsidR="00E9416D" w:rsidRPr="00070F1C">
              <w:rPr>
                <w:rFonts w:ascii="Arial" w:hAnsi="Arial" w:cs="Arial"/>
                <w:b/>
                <w:sz w:val="30"/>
                <w:szCs w:val="30"/>
              </w:rPr>
              <w:t>a</w:t>
            </w:r>
            <w:r w:rsidR="007C253C" w:rsidRPr="00070F1C">
              <w:rPr>
                <w:rFonts w:ascii="Arial" w:hAnsi="Arial" w:cs="Arial"/>
                <w:b/>
                <w:sz w:val="30"/>
                <w:szCs w:val="30"/>
              </w:rPr>
              <w:t>cres</w:t>
            </w:r>
            <w:r w:rsidR="00E9416D" w:rsidRPr="00070F1C">
              <w:rPr>
                <w:rFonts w:ascii="Arial" w:hAnsi="Arial" w:cs="Arial"/>
                <w:b/>
                <w:sz w:val="30"/>
                <w:szCs w:val="30"/>
              </w:rPr>
              <w:t>)</w:t>
            </w:r>
          </w:p>
        </w:tc>
        <w:tc>
          <w:tcPr>
            <w:tcW w:w="1080" w:type="dxa"/>
            <w:tcBorders>
              <w:right w:val="nil"/>
            </w:tcBorders>
            <w:vAlign w:val="center"/>
          </w:tcPr>
          <w:p w14:paraId="17F2ED3F" w14:textId="77777777" w:rsidR="002C37DC" w:rsidRPr="009435BF" w:rsidRDefault="002C37DC" w:rsidP="007C253C">
            <w:pPr>
              <w:overflowPunct/>
              <w:spacing w:line="240" w:lineRule="atLeast"/>
              <w:textAlignment w:val="auto"/>
              <w:rPr>
                <w:rFonts w:ascii="Arial" w:hAnsi="Arial" w:cs="Arial"/>
                <w:color w:val="000000"/>
                <w:sz w:val="30"/>
                <w:szCs w:val="30"/>
              </w:rPr>
            </w:pPr>
          </w:p>
        </w:tc>
        <w:tc>
          <w:tcPr>
            <w:tcW w:w="2520" w:type="dxa"/>
            <w:gridSpan w:val="2"/>
            <w:tcBorders>
              <w:left w:val="nil"/>
              <w:right w:val="nil"/>
            </w:tcBorders>
            <w:vAlign w:val="center"/>
          </w:tcPr>
          <w:p w14:paraId="5D84539D" w14:textId="77777777" w:rsidR="002C37DC" w:rsidRPr="009435BF" w:rsidRDefault="002C37DC" w:rsidP="007C253C">
            <w:pPr>
              <w:overflowPunct/>
              <w:spacing w:line="240" w:lineRule="atLeast"/>
              <w:textAlignment w:val="auto"/>
              <w:rPr>
                <w:rFonts w:ascii="Arial" w:hAnsi="Arial" w:cs="Arial"/>
                <w:color w:val="000000"/>
                <w:sz w:val="30"/>
                <w:szCs w:val="30"/>
              </w:rPr>
            </w:pPr>
          </w:p>
        </w:tc>
        <w:tc>
          <w:tcPr>
            <w:tcW w:w="1835" w:type="dxa"/>
            <w:gridSpan w:val="2"/>
            <w:tcBorders>
              <w:left w:val="nil"/>
            </w:tcBorders>
            <w:vAlign w:val="center"/>
          </w:tcPr>
          <w:p w14:paraId="3888A40C" w14:textId="77777777" w:rsidR="002C37DC" w:rsidRPr="009435BF" w:rsidRDefault="002C37DC" w:rsidP="007C253C">
            <w:pPr>
              <w:overflowPunct/>
              <w:spacing w:line="240" w:lineRule="atLeast"/>
              <w:textAlignment w:val="auto"/>
              <w:rPr>
                <w:rFonts w:ascii="Arial" w:hAnsi="Arial" w:cs="Arial"/>
                <w:color w:val="000000"/>
                <w:sz w:val="30"/>
                <w:szCs w:val="30"/>
              </w:rPr>
            </w:pPr>
          </w:p>
        </w:tc>
      </w:tr>
      <w:tr w:rsidR="002C37DC" w:rsidRPr="005F31FB" w14:paraId="00B4D767" w14:textId="77777777" w:rsidTr="009435BF">
        <w:trPr>
          <w:trHeight w:val="320"/>
        </w:trPr>
        <w:tc>
          <w:tcPr>
            <w:tcW w:w="4608" w:type="dxa"/>
            <w:shd w:val="clear" w:color="auto" w:fill="C0C0C0"/>
          </w:tcPr>
          <w:p w14:paraId="3CE322A4" w14:textId="77777777" w:rsidR="002C37DC" w:rsidRPr="009435BF" w:rsidRDefault="002C37DC" w:rsidP="009435BF">
            <w:pPr>
              <w:overflowPunct/>
              <w:spacing w:line="240" w:lineRule="atLeast"/>
              <w:textAlignment w:val="auto"/>
              <w:rPr>
                <w:rFonts w:ascii="Arial" w:hAnsi="Arial" w:cs="Arial"/>
                <w:b/>
                <w:color w:val="000000"/>
                <w:sz w:val="30"/>
                <w:szCs w:val="30"/>
              </w:rPr>
            </w:pPr>
            <w:r w:rsidRPr="009435BF">
              <w:rPr>
                <w:rFonts w:ascii="Arial" w:hAnsi="Arial" w:cs="Arial"/>
                <w:b/>
                <w:color w:val="000000"/>
                <w:sz w:val="30"/>
                <w:szCs w:val="30"/>
              </w:rPr>
              <w:t>Spread Potential</w:t>
            </w:r>
          </w:p>
        </w:tc>
        <w:tc>
          <w:tcPr>
            <w:tcW w:w="1080" w:type="dxa"/>
            <w:tcBorders>
              <w:right w:val="nil"/>
            </w:tcBorders>
            <w:vAlign w:val="center"/>
          </w:tcPr>
          <w:p w14:paraId="70B4AF4A" w14:textId="77777777" w:rsidR="002C37DC" w:rsidRPr="009435BF" w:rsidRDefault="002C37DC" w:rsidP="009435BF">
            <w:pPr>
              <w:overflowPunct/>
              <w:spacing w:line="240" w:lineRule="atLeast"/>
              <w:jc w:val="center"/>
              <w:textAlignment w:val="auto"/>
              <w:rPr>
                <w:rFonts w:ascii="Arial" w:hAnsi="Arial" w:cs="Arial"/>
                <w:color w:val="000000"/>
                <w:sz w:val="30"/>
                <w:szCs w:val="30"/>
              </w:rPr>
            </w:pPr>
            <w:r w:rsidRPr="009435BF">
              <w:rPr>
                <w:rFonts w:ascii="Arial" w:hAnsi="Arial" w:cs="Arial"/>
                <w:color w:val="000000"/>
                <w:sz w:val="30"/>
                <w:szCs w:val="30"/>
              </w:rPr>
              <w:t>Low</w:t>
            </w:r>
          </w:p>
        </w:tc>
        <w:tc>
          <w:tcPr>
            <w:tcW w:w="2520" w:type="dxa"/>
            <w:gridSpan w:val="2"/>
            <w:tcBorders>
              <w:left w:val="nil"/>
              <w:right w:val="nil"/>
            </w:tcBorders>
            <w:vAlign w:val="center"/>
          </w:tcPr>
          <w:p w14:paraId="5EB58F2F" w14:textId="77777777" w:rsidR="002C37DC" w:rsidRPr="009435BF" w:rsidRDefault="002C37DC" w:rsidP="009435BF">
            <w:pPr>
              <w:overflowPunct/>
              <w:spacing w:line="240" w:lineRule="atLeast"/>
              <w:jc w:val="center"/>
              <w:textAlignment w:val="auto"/>
              <w:rPr>
                <w:rFonts w:ascii="Arial" w:hAnsi="Arial" w:cs="Arial"/>
                <w:color w:val="000000"/>
                <w:sz w:val="30"/>
                <w:szCs w:val="30"/>
              </w:rPr>
            </w:pPr>
            <w:r w:rsidRPr="009435BF">
              <w:rPr>
                <w:rFonts w:ascii="Arial" w:hAnsi="Arial" w:cs="Arial"/>
                <w:color w:val="000000"/>
                <w:sz w:val="30"/>
                <w:szCs w:val="30"/>
              </w:rPr>
              <w:t>Moderate</w:t>
            </w:r>
          </w:p>
        </w:tc>
        <w:tc>
          <w:tcPr>
            <w:tcW w:w="1835" w:type="dxa"/>
            <w:gridSpan w:val="2"/>
            <w:tcBorders>
              <w:left w:val="nil"/>
            </w:tcBorders>
            <w:vAlign w:val="center"/>
          </w:tcPr>
          <w:p w14:paraId="7642EE17" w14:textId="77777777" w:rsidR="002C37DC" w:rsidRPr="009435BF" w:rsidRDefault="002C37DC" w:rsidP="009435BF">
            <w:pPr>
              <w:overflowPunct/>
              <w:spacing w:line="240" w:lineRule="atLeast"/>
              <w:jc w:val="center"/>
              <w:textAlignment w:val="auto"/>
              <w:rPr>
                <w:rFonts w:ascii="Arial" w:hAnsi="Arial" w:cs="Arial"/>
                <w:color w:val="000000"/>
                <w:sz w:val="30"/>
                <w:szCs w:val="30"/>
              </w:rPr>
            </w:pPr>
            <w:r w:rsidRPr="009435BF">
              <w:rPr>
                <w:rFonts w:ascii="Arial" w:hAnsi="Arial" w:cs="Arial"/>
                <w:color w:val="000000"/>
                <w:sz w:val="30"/>
                <w:szCs w:val="30"/>
              </w:rPr>
              <w:t>High</w:t>
            </w:r>
          </w:p>
        </w:tc>
      </w:tr>
      <w:tr w:rsidR="002C37DC" w:rsidRPr="005F31FB" w14:paraId="323D17B7" w14:textId="77777777" w:rsidTr="009435BF">
        <w:trPr>
          <w:trHeight w:val="320"/>
        </w:trPr>
        <w:tc>
          <w:tcPr>
            <w:tcW w:w="4608" w:type="dxa"/>
            <w:shd w:val="clear" w:color="auto" w:fill="C0C0C0"/>
          </w:tcPr>
          <w:p w14:paraId="34B84563" w14:textId="77777777" w:rsidR="002C37DC" w:rsidRPr="009435BF" w:rsidRDefault="002C37DC" w:rsidP="009435BF">
            <w:pPr>
              <w:overflowPunct/>
              <w:spacing w:line="240" w:lineRule="atLeast"/>
              <w:textAlignment w:val="auto"/>
              <w:rPr>
                <w:rFonts w:ascii="Arial" w:hAnsi="Arial" w:cs="Arial"/>
                <w:b/>
                <w:color w:val="000000"/>
                <w:sz w:val="30"/>
                <w:szCs w:val="30"/>
              </w:rPr>
            </w:pPr>
            <w:r w:rsidRPr="009435BF">
              <w:rPr>
                <w:rFonts w:ascii="Arial" w:hAnsi="Arial" w:cs="Arial"/>
                <w:b/>
                <w:color w:val="000000"/>
                <w:sz w:val="30"/>
                <w:szCs w:val="30"/>
              </w:rPr>
              <w:t>Values Threatened</w:t>
            </w:r>
          </w:p>
        </w:tc>
        <w:tc>
          <w:tcPr>
            <w:tcW w:w="1080" w:type="dxa"/>
            <w:tcBorders>
              <w:right w:val="nil"/>
            </w:tcBorders>
            <w:vAlign w:val="center"/>
          </w:tcPr>
          <w:p w14:paraId="1C4ABEEF" w14:textId="77777777" w:rsidR="002C37DC" w:rsidRPr="009435BF" w:rsidRDefault="002C37DC" w:rsidP="009435BF">
            <w:pPr>
              <w:overflowPunct/>
              <w:spacing w:line="240" w:lineRule="atLeast"/>
              <w:jc w:val="center"/>
              <w:textAlignment w:val="auto"/>
              <w:rPr>
                <w:rFonts w:ascii="Arial" w:hAnsi="Arial" w:cs="Arial"/>
                <w:color w:val="000000"/>
                <w:sz w:val="30"/>
                <w:szCs w:val="30"/>
              </w:rPr>
            </w:pPr>
            <w:r w:rsidRPr="009435BF">
              <w:rPr>
                <w:rFonts w:ascii="Arial" w:hAnsi="Arial" w:cs="Arial"/>
                <w:color w:val="000000"/>
                <w:sz w:val="30"/>
                <w:szCs w:val="30"/>
              </w:rPr>
              <w:t>None</w:t>
            </w:r>
          </w:p>
        </w:tc>
        <w:tc>
          <w:tcPr>
            <w:tcW w:w="2160" w:type="dxa"/>
            <w:tcBorders>
              <w:left w:val="nil"/>
              <w:right w:val="nil"/>
            </w:tcBorders>
            <w:vAlign w:val="center"/>
          </w:tcPr>
          <w:p w14:paraId="7A8B9F3D" w14:textId="77777777" w:rsidR="002C37DC" w:rsidRPr="009435BF" w:rsidRDefault="002C37DC" w:rsidP="009435BF">
            <w:pPr>
              <w:overflowPunct/>
              <w:spacing w:line="240" w:lineRule="atLeast"/>
              <w:jc w:val="center"/>
              <w:textAlignment w:val="auto"/>
              <w:rPr>
                <w:rFonts w:ascii="Arial" w:hAnsi="Arial" w:cs="Arial"/>
                <w:color w:val="000000"/>
                <w:sz w:val="30"/>
                <w:szCs w:val="30"/>
              </w:rPr>
            </w:pPr>
            <w:r w:rsidRPr="009435BF">
              <w:rPr>
                <w:rFonts w:ascii="Arial" w:hAnsi="Arial" w:cs="Arial"/>
                <w:color w:val="000000"/>
                <w:sz w:val="30"/>
                <w:szCs w:val="30"/>
              </w:rPr>
              <w:t>Structures</w:t>
            </w:r>
          </w:p>
        </w:tc>
        <w:tc>
          <w:tcPr>
            <w:tcW w:w="1260" w:type="dxa"/>
            <w:gridSpan w:val="2"/>
            <w:tcBorders>
              <w:left w:val="nil"/>
              <w:right w:val="nil"/>
            </w:tcBorders>
            <w:vAlign w:val="center"/>
          </w:tcPr>
          <w:p w14:paraId="5968E97F" w14:textId="77777777" w:rsidR="002C37DC" w:rsidRPr="009435BF" w:rsidRDefault="002C37DC" w:rsidP="009435BF">
            <w:pPr>
              <w:overflowPunct/>
              <w:spacing w:line="240" w:lineRule="atLeast"/>
              <w:jc w:val="center"/>
              <w:textAlignment w:val="auto"/>
              <w:rPr>
                <w:rFonts w:ascii="Arial" w:hAnsi="Arial" w:cs="Arial"/>
                <w:color w:val="000000"/>
                <w:sz w:val="30"/>
                <w:szCs w:val="30"/>
              </w:rPr>
            </w:pPr>
            <w:r w:rsidRPr="009435BF">
              <w:rPr>
                <w:rFonts w:ascii="Arial" w:hAnsi="Arial" w:cs="Arial"/>
                <w:color w:val="000000"/>
                <w:sz w:val="30"/>
                <w:szCs w:val="30"/>
              </w:rPr>
              <w:t>Others</w:t>
            </w:r>
          </w:p>
        </w:tc>
        <w:tc>
          <w:tcPr>
            <w:tcW w:w="935" w:type="dxa"/>
            <w:tcBorders>
              <w:left w:val="nil"/>
            </w:tcBorders>
            <w:vAlign w:val="center"/>
          </w:tcPr>
          <w:p w14:paraId="28D298CF" w14:textId="77777777" w:rsidR="002C37DC" w:rsidRPr="009435BF" w:rsidRDefault="002C37DC" w:rsidP="009435BF">
            <w:pPr>
              <w:overflowPunct/>
              <w:spacing w:line="240" w:lineRule="atLeast"/>
              <w:jc w:val="center"/>
              <w:textAlignment w:val="auto"/>
              <w:rPr>
                <w:rFonts w:ascii="Arial" w:hAnsi="Arial" w:cs="Arial"/>
                <w:color w:val="000000"/>
                <w:sz w:val="30"/>
                <w:szCs w:val="30"/>
              </w:rPr>
            </w:pPr>
            <w:r w:rsidRPr="009435BF">
              <w:rPr>
                <w:rFonts w:ascii="Arial" w:hAnsi="Arial" w:cs="Arial"/>
                <w:color w:val="000000"/>
                <w:sz w:val="30"/>
                <w:szCs w:val="30"/>
              </w:rPr>
              <w:t>Life</w:t>
            </w:r>
          </w:p>
        </w:tc>
      </w:tr>
      <w:tr w:rsidR="00E23DA0" w:rsidRPr="005F31FB" w14:paraId="580A0DEE" w14:textId="77777777" w:rsidTr="009435BF">
        <w:trPr>
          <w:trHeight w:val="320"/>
        </w:trPr>
        <w:tc>
          <w:tcPr>
            <w:tcW w:w="4608" w:type="dxa"/>
            <w:shd w:val="clear" w:color="auto" w:fill="C0C0C0"/>
          </w:tcPr>
          <w:p w14:paraId="4579C592" w14:textId="3941F4AE" w:rsidR="00E23DA0" w:rsidRPr="009435BF" w:rsidRDefault="00E23DA0" w:rsidP="009435BF">
            <w:pPr>
              <w:overflowPunct/>
              <w:spacing w:line="240" w:lineRule="atLeast"/>
              <w:textAlignment w:val="auto"/>
              <w:rPr>
                <w:rFonts w:ascii="Arial" w:hAnsi="Arial" w:cs="Arial"/>
                <w:b/>
                <w:color w:val="000000"/>
                <w:sz w:val="30"/>
                <w:szCs w:val="30"/>
              </w:rPr>
            </w:pPr>
            <w:r>
              <w:rPr>
                <w:rFonts w:ascii="Arial" w:hAnsi="Arial" w:cs="Arial"/>
                <w:b/>
                <w:color w:val="000000"/>
                <w:sz w:val="30"/>
                <w:szCs w:val="30"/>
              </w:rPr>
              <w:t>Additional Resources</w:t>
            </w:r>
          </w:p>
        </w:tc>
        <w:tc>
          <w:tcPr>
            <w:tcW w:w="1080" w:type="dxa"/>
            <w:tcBorders>
              <w:right w:val="nil"/>
            </w:tcBorders>
            <w:vAlign w:val="center"/>
          </w:tcPr>
          <w:p w14:paraId="6B9D54B8" w14:textId="77777777" w:rsidR="00E23DA0" w:rsidRPr="009435BF" w:rsidRDefault="00E23DA0" w:rsidP="009435BF">
            <w:pPr>
              <w:overflowPunct/>
              <w:spacing w:line="240" w:lineRule="atLeast"/>
              <w:jc w:val="center"/>
              <w:textAlignment w:val="auto"/>
              <w:rPr>
                <w:rFonts w:ascii="Arial" w:hAnsi="Arial" w:cs="Arial"/>
                <w:color w:val="000000"/>
                <w:sz w:val="30"/>
                <w:szCs w:val="30"/>
              </w:rPr>
            </w:pPr>
          </w:p>
        </w:tc>
        <w:tc>
          <w:tcPr>
            <w:tcW w:w="2160" w:type="dxa"/>
            <w:tcBorders>
              <w:left w:val="nil"/>
              <w:right w:val="nil"/>
            </w:tcBorders>
            <w:vAlign w:val="center"/>
          </w:tcPr>
          <w:p w14:paraId="0DC7F927" w14:textId="77777777" w:rsidR="00E23DA0" w:rsidRPr="009435BF" w:rsidRDefault="00E23DA0" w:rsidP="009435BF">
            <w:pPr>
              <w:overflowPunct/>
              <w:spacing w:line="240" w:lineRule="atLeast"/>
              <w:jc w:val="center"/>
              <w:textAlignment w:val="auto"/>
              <w:rPr>
                <w:rFonts w:ascii="Arial" w:hAnsi="Arial" w:cs="Arial"/>
                <w:color w:val="000000"/>
                <w:sz w:val="30"/>
                <w:szCs w:val="30"/>
              </w:rPr>
            </w:pPr>
          </w:p>
        </w:tc>
        <w:tc>
          <w:tcPr>
            <w:tcW w:w="1260" w:type="dxa"/>
            <w:gridSpan w:val="2"/>
            <w:tcBorders>
              <w:left w:val="nil"/>
              <w:right w:val="nil"/>
            </w:tcBorders>
            <w:vAlign w:val="center"/>
          </w:tcPr>
          <w:p w14:paraId="4BAE0CA2" w14:textId="77777777" w:rsidR="00E23DA0" w:rsidRPr="009435BF" w:rsidRDefault="00E23DA0" w:rsidP="009435BF">
            <w:pPr>
              <w:overflowPunct/>
              <w:spacing w:line="240" w:lineRule="atLeast"/>
              <w:jc w:val="center"/>
              <w:textAlignment w:val="auto"/>
              <w:rPr>
                <w:rFonts w:ascii="Arial" w:hAnsi="Arial" w:cs="Arial"/>
                <w:color w:val="000000"/>
                <w:sz w:val="30"/>
                <w:szCs w:val="30"/>
              </w:rPr>
            </w:pPr>
          </w:p>
        </w:tc>
        <w:tc>
          <w:tcPr>
            <w:tcW w:w="935" w:type="dxa"/>
            <w:tcBorders>
              <w:left w:val="nil"/>
            </w:tcBorders>
            <w:vAlign w:val="center"/>
          </w:tcPr>
          <w:p w14:paraId="6F2776EB" w14:textId="77777777" w:rsidR="00E23DA0" w:rsidRPr="009435BF" w:rsidRDefault="00E23DA0" w:rsidP="009435BF">
            <w:pPr>
              <w:overflowPunct/>
              <w:spacing w:line="240" w:lineRule="atLeast"/>
              <w:jc w:val="center"/>
              <w:textAlignment w:val="auto"/>
              <w:rPr>
                <w:rFonts w:ascii="Arial" w:hAnsi="Arial" w:cs="Arial"/>
                <w:color w:val="000000"/>
                <w:sz w:val="30"/>
                <w:szCs w:val="30"/>
              </w:rPr>
            </w:pPr>
          </w:p>
        </w:tc>
      </w:tr>
    </w:tbl>
    <w:p w14:paraId="24BDBEBE" w14:textId="77777777" w:rsidR="002C37DC" w:rsidRDefault="002C37DC" w:rsidP="00C9564F">
      <w:pPr>
        <w:overflowPunct/>
        <w:spacing w:line="240" w:lineRule="atLeast"/>
        <w:textAlignment w:val="auto"/>
        <w:rPr>
          <w:rFonts w:ascii="Arial" w:hAnsi="Arial" w:cs="Arial"/>
          <w:b/>
          <w:color w:val="000000"/>
          <w:sz w:val="32"/>
          <w:szCs w:val="32"/>
        </w:rPr>
      </w:pPr>
      <w:r w:rsidRPr="00B65BA8">
        <w:rPr>
          <w:rFonts w:ascii="Arial" w:hAnsi="Arial" w:cs="Arial"/>
          <w:b/>
          <w:color w:val="000000"/>
          <w:sz w:val="32"/>
          <w:szCs w:val="32"/>
        </w:rPr>
        <w:t>Complete the following table before submitting:</w:t>
      </w:r>
    </w:p>
    <w:p w14:paraId="5A57E125" w14:textId="77777777" w:rsidR="002C37DC" w:rsidRPr="0012733B" w:rsidRDefault="002C37DC" w:rsidP="001B4784">
      <w:pPr>
        <w:rPr>
          <w:rFonts w:ascii="Souvenir Lt BT" w:hAnsi="Souvenir Lt BT"/>
          <w:b/>
          <w:sz w:val="16"/>
          <w:szCs w:val="16"/>
          <w:u w:val="single"/>
        </w:rPr>
      </w:pPr>
    </w:p>
    <w:tbl>
      <w:tblPr>
        <w:tblpPr w:leftFromText="180" w:rightFromText="180" w:vertAnchor="text" w:horzAnchor="margin" w:tblpY="-23"/>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69"/>
        <w:gridCol w:w="5239"/>
      </w:tblGrid>
      <w:tr w:rsidR="00C9564F" w:rsidRPr="00B65BA8" w14:paraId="162BF81E" w14:textId="77777777" w:rsidTr="00C9564F">
        <w:trPr>
          <w:trHeight w:val="224"/>
        </w:trPr>
        <w:tc>
          <w:tcPr>
            <w:tcW w:w="4769" w:type="dxa"/>
            <w:shd w:val="clear" w:color="auto" w:fill="C0C0C0"/>
          </w:tcPr>
          <w:p w14:paraId="0F97961F" w14:textId="77777777" w:rsidR="00C9564F" w:rsidRPr="009435BF" w:rsidRDefault="00C9564F" w:rsidP="00C9564F">
            <w:pPr>
              <w:rPr>
                <w:rFonts w:ascii="Arial" w:hAnsi="Arial" w:cs="Arial"/>
                <w:b/>
                <w:sz w:val="32"/>
                <w:szCs w:val="32"/>
              </w:rPr>
            </w:pPr>
            <w:r w:rsidRPr="009435BF">
              <w:rPr>
                <w:rFonts w:ascii="Arial" w:hAnsi="Arial" w:cs="Arial"/>
                <w:b/>
                <w:sz w:val="32"/>
                <w:szCs w:val="32"/>
              </w:rPr>
              <w:t>Incident Name</w:t>
            </w:r>
          </w:p>
        </w:tc>
        <w:tc>
          <w:tcPr>
            <w:tcW w:w="5239" w:type="dxa"/>
            <w:vAlign w:val="center"/>
          </w:tcPr>
          <w:p w14:paraId="4566DCA8" w14:textId="77777777" w:rsidR="00C9564F" w:rsidRPr="009435BF" w:rsidRDefault="00C9564F" w:rsidP="00C9564F">
            <w:pPr>
              <w:jc w:val="right"/>
              <w:rPr>
                <w:rFonts w:ascii="Arial" w:hAnsi="Arial" w:cs="Arial"/>
                <w:b/>
                <w:sz w:val="32"/>
                <w:szCs w:val="32"/>
              </w:rPr>
            </w:pPr>
          </w:p>
        </w:tc>
      </w:tr>
      <w:tr w:rsidR="00C9564F" w:rsidRPr="00B65BA8" w14:paraId="23722027" w14:textId="77777777" w:rsidTr="00C9564F">
        <w:trPr>
          <w:trHeight w:val="242"/>
        </w:trPr>
        <w:tc>
          <w:tcPr>
            <w:tcW w:w="4769" w:type="dxa"/>
            <w:shd w:val="clear" w:color="auto" w:fill="C0C0C0"/>
          </w:tcPr>
          <w:p w14:paraId="2FDA5DA2" w14:textId="77777777" w:rsidR="00C9564F" w:rsidRPr="009435BF" w:rsidRDefault="00C9564F" w:rsidP="00C9564F">
            <w:pPr>
              <w:rPr>
                <w:rFonts w:ascii="Arial" w:hAnsi="Arial" w:cs="Arial"/>
                <w:b/>
                <w:sz w:val="32"/>
                <w:szCs w:val="32"/>
              </w:rPr>
            </w:pPr>
            <w:r w:rsidRPr="009435BF">
              <w:rPr>
                <w:rFonts w:ascii="Arial" w:hAnsi="Arial" w:cs="Arial"/>
                <w:b/>
                <w:sz w:val="32"/>
                <w:szCs w:val="32"/>
              </w:rPr>
              <w:t>Fire Code(s)</w:t>
            </w:r>
          </w:p>
        </w:tc>
        <w:tc>
          <w:tcPr>
            <w:tcW w:w="5239" w:type="dxa"/>
            <w:vAlign w:val="center"/>
          </w:tcPr>
          <w:p w14:paraId="6746D54F" w14:textId="77777777" w:rsidR="00C9564F" w:rsidRPr="009435BF" w:rsidRDefault="00C9564F" w:rsidP="00C9564F">
            <w:pPr>
              <w:jc w:val="right"/>
              <w:rPr>
                <w:rFonts w:ascii="Arial" w:hAnsi="Arial" w:cs="Arial"/>
                <w:b/>
                <w:sz w:val="32"/>
                <w:szCs w:val="32"/>
              </w:rPr>
            </w:pPr>
          </w:p>
        </w:tc>
      </w:tr>
      <w:tr w:rsidR="00C9564F" w:rsidRPr="00B65BA8" w14:paraId="14FA7AD6" w14:textId="77777777" w:rsidTr="00C9564F">
        <w:trPr>
          <w:trHeight w:val="224"/>
        </w:trPr>
        <w:tc>
          <w:tcPr>
            <w:tcW w:w="4769" w:type="dxa"/>
            <w:shd w:val="clear" w:color="auto" w:fill="C0C0C0"/>
          </w:tcPr>
          <w:p w14:paraId="6C483395" w14:textId="77777777" w:rsidR="00C9564F" w:rsidRPr="009435BF" w:rsidRDefault="00C9564F" w:rsidP="00C9564F">
            <w:pPr>
              <w:rPr>
                <w:rFonts w:ascii="Arial" w:hAnsi="Arial" w:cs="Arial"/>
                <w:b/>
                <w:sz w:val="32"/>
                <w:szCs w:val="32"/>
              </w:rPr>
            </w:pPr>
            <w:r w:rsidRPr="009435BF">
              <w:rPr>
                <w:rFonts w:ascii="Arial" w:hAnsi="Arial" w:cs="Arial"/>
                <w:b/>
                <w:sz w:val="32"/>
                <w:szCs w:val="32"/>
              </w:rPr>
              <w:t>Final Incident Commander</w:t>
            </w:r>
          </w:p>
        </w:tc>
        <w:tc>
          <w:tcPr>
            <w:tcW w:w="5239" w:type="dxa"/>
            <w:vAlign w:val="center"/>
          </w:tcPr>
          <w:p w14:paraId="28EFDCE8" w14:textId="77777777" w:rsidR="00C9564F" w:rsidRPr="009435BF" w:rsidRDefault="00C9564F" w:rsidP="00C9564F">
            <w:pPr>
              <w:jc w:val="right"/>
              <w:rPr>
                <w:rFonts w:ascii="Arial" w:hAnsi="Arial" w:cs="Arial"/>
                <w:b/>
                <w:sz w:val="32"/>
                <w:szCs w:val="32"/>
              </w:rPr>
            </w:pPr>
          </w:p>
        </w:tc>
      </w:tr>
      <w:tr w:rsidR="00C9564F" w:rsidRPr="00B65BA8" w14:paraId="25B73CD8" w14:textId="77777777" w:rsidTr="00C9564F">
        <w:trPr>
          <w:trHeight w:val="75"/>
        </w:trPr>
        <w:tc>
          <w:tcPr>
            <w:tcW w:w="4769" w:type="dxa"/>
            <w:shd w:val="clear" w:color="auto" w:fill="C0C0C0"/>
          </w:tcPr>
          <w:p w14:paraId="68473350" w14:textId="77777777" w:rsidR="00C9564F" w:rsidRPr="009435BF" w:rsidRDefault="00C9564F" w:rsidP="00C9564F">
            <w:pPr>
              <w:rPr>
                <w:rFonts w:ascii="Arial" w:hAnsi="Arial" w:cs="Arial"/>
                <w:b/>
                <w:sz w:val="32"/>
                <w:szCs w:val="32"/>
              </w:rPr>
            </w:pPr>
            <w:r w:rsidRPr="009435BF">
              <w:rPr>
                <w:rFonts w:ascii="Arial" w:hAnsi="Arial" w:cs="Arial"/>
                <w:b/>
                <w:sz w:val="32"/>
                <w:szCs w:val="32"/>
              </w:rPr>
              <w:t>Fire Report Completion Date</w:t>
            </w:r>
          </w:p>
        </w:tc>
        <w:tc>
          <w:tcPr>
            <w:tcW w:w="5239" w:type="dxa"/>
            <w:vAlign w:val="center"/>
          </w:tcPr>
          <w:p w14:paraId="0E888086" w14:textId="77777777" w:rsidR="00C9564F" w:rsidRPr="009435BF" w:rsidRDefault="00C9564F" w:rsidP="00C9564F">
            <w:pPr>
              <w:jc w:val="right"/>
              <w:rPr>
                <w:rFonts w:ascii="Arial" w:hAnsi="Arial" w:cs="Arial"/>
                <w:b/>
                <w:sz w:val="32"/>
                <w:szCs w:val="32"/>
              </w:rPr>
            </w:pPr>
          </w:p>
        </w:tc>
      </w:tr>
    </w:tbl>
    <w:p w14:paraId="1500D117" w14:textId="77777777" w:rsidR="00C9564F" w:rsidRDefault="00C9564F" w:rsidP="00C9564F">
      <w:pPr>
        <w:pStyle w:val="BodyText2"/>
        <w:pBdr>
          <w:top w:val="none" w:sz="0" w:space="0" w:color="auto"/>
          <w:left w:val="none" w:sz="0" w:space="0" w:color="auto"/>
          <w:bottom w:val="none" w:sz="0" w:space="0" w:color="auto"/>
          <w:right w:val="none" w:sz="0" w:space="0" w:color="auto"/>
        </w:pBdr>
      </w:pPr>
    </w:p>
    <w:p w14:paraId="5E874F62" w14:textId="77777777" w:rsidR="00C9564F" w:rsidRDefault="00C9564F" w:rsidP="00C9564F">
      <w:pPr>
        <w:pStyle w:val="BodyText2"/>
        <w:pBdr>
          <w:top w:val="none" w:sz="0" w:space="0" w:color="auto"/>
          <w:left w:val="none" w:sz="0" w:space="0" w:color="auto"/>
          <w:bottom w:val="none" w:sz="0" w:space="0" w:color="auto"/>
          <w:right w:val="none" w:sz="0" w:space="0" w:color="auto"/>
        </w:pBdr>
      </w:pPr>
    </w:p>
    <w:p w14:paraId="1AEA56DE" w14:textId="77777777" w:rsidR="00C9564F" w:rsidRDefault="00C9564F" w:rsidP="00C9564F">
      <w:pPr>
        <w:pStyle w:val="BodyText2"/>
        <w:pBdr>
          <w:top w:val="none" w:sz="0" w:space="0" w:color="auto"/>
          <w:left w:val="none" w:sz="0" w:space="0" w:color="auto"/>
          <w:bottom w:val="none" w:sz="0" w:space="0" w:color="auto"/>
          <w:right w:val="none" w:sz="0" w:space="0" w:color="auto"/>
        </w:pBdr>
      </w:pPr>
    </w:p>
    <w:p w14:paraId="1FDBA414" w14:textId="77777777" w:rsidR="00C9564F" w:rsidRDefault="00C9564F" w:rsidP="00C9564F">
      <w:pPr>
        <w:pStyle w:val="BodyText2"/>
        <w:pBdr>
          <w:top w:val="none" w:sz="0" w:space="0" w:color="auto"/>
          <w:left w:val="none" w:sz="0" w:space="0" w:color="auto"/>
          <w:bottom w:val="none" w:sz="0" w:space="0" w:color="auto"/>
          <w:right w:val="none" w:sz="0" w:space="0" w:color="auto"/>
        </w:pBdr>
      </w:pPr>
    </w:p>
    <w:p w14:paraId="4C8010CE" w14:textId="77777777" w:rsidR="00C9564F" w:rsidRDefault="00C9564F" w:rsidP="00C9564F">
      <w:pPr>
        <w:pStyle w:val="BodyText2"/>
        <w:pBdr>
          <w:top w:val="none" w:sz="0" w:space="0" w:color="auto"/>
          <w:left w:val="none" w:sz="0" w:space="0" w:color="auto"/>
          <w:bottom w:val="none" w:sz="0" w:space="0" w:color="auto"/>
          <w:right w:val="none" w:sz="0" w:space="0" w:color="auto"/>
        </w:pBdr>
      </w:pPr>
    </w:p>
    <w:p w14:paraId="063629AF" w14:textId="77777777" w:rsidR="00C9564F" w:rsidRDefault="00C9564F" w:rsidP="00C9564F">
      <w:pPr>
        <w:pStyle w:val="BodyText2"/>
        <w:pBdr>
          <w:top w:val="none" w:sz="0" w:space="0" w:color="auto"/>
          <w:left w:val="none" w:sz="0" w:space="0" w:color="auto"/>
          <w:bottom w:val="none" w:sz="0" w:space="0" w:color="auto"/>
          <w:right w:val="none" w:sz="0" w:space="0" w:color="auto"/>
        </w:pBdr>
      </w:pPr>
    </w:p>
    <w:p w14:paraId="7865372F" w14:textId="68119962" w:rsidR="002C37DC" w:rsidRPr="0083772C" w:rsidRDefault="002C37DC" w:rsidP="00C9564F">
      <w:pPr>
        <w:pStyle w:val="BodyText2"/>
        <w:pBdr>
          <w:top w:val="none" w:sz="0" w:space="0" w:color="auto"/>
          <w:left w:val="none" w:sz="0" w:space="0" w:color="auto"/>
          <w:bottom w:val="none" w:sz="0" w:space="0" w:color="auto"/>
          <w:right w:val="none" w:sz="0" w:space="0" w:color="auto"/>
        </w:pBdr>
      </w:pPr>
      <w:r w:rsidRPr="0083772C">
        <w:t>The final IC will submit the Incident Organizer along with all other associated</w:t>
      </w:r>
      <w:r w:rsidR="00263D38">
        <w:t xml:space="preserve"> documentation to the Zone FOS/</w:t>
      </w:r>
      <w:r w:rsidRPr="0083772C">
        <w:t>FMO</w:t>
      </w:r>
      <w:r w:rsidR="00BB7E71" w:rsidRPr="00171AC7">
        <w:t>/</w:t>
      </w:r>
      <w:r w:rsidR="00263D38">
        <w:t>A</w:t>
      </w:r>
      <w:r w:rsidR="00BB7E71" w:rsidRPr="00171AC7">
        <w:t>FMO</w:t>
      </w:r>
      <w:r w:rsidRPr="0083772C">
        <w:t xml:space="preserve"> responsible for </w:t>
      </w:r>
      <w:r w:rsidRPr="008A65CA">
        <w:t xml:space="preserve">the </w:t>
      </w:r>
      <w:r w:rsidR="00DB7C59" w:rsidRPr="008A65CA">
        <w:t>incident</w:t>
      </w:r>
      <w:r w:rsidRPr="008A65CA">
        <w:t>.</w:t>
      </w:r>
    </w:p>
    <w:p w14:paraId="5E02F1BF" w14:textId="6E68F1B2" w:rsidR="002C37DC" w:rsidRDefault="002C37DC" w:rsidP="00BD6463">
      <w:pPr>
        <w:overflowPunct/>
        <w:spacing w:line="240" w:lineRule="atLeast"/>
        <w:ind w:right="-990"/>
        <w:jc w:val="center"/>
        <w:textAlignment w:val="auto"/>
        <w:rPr>
          <w:b/>
          <w:sz w:val="28"/>
          <w:szCs w:val="28"/>
        </w:rPr>
      </w:pPr>
    </w:p>
    <w:p w14:paraId="320106FA" w14:textId="70682FD8" w:rsidR="002C37DC" w:rsidRPr="00F643CE" w:rsidRDefault="00497B0A" w:rsidP="52B9AEE6">
      <w:pPr>
        <w:overflowPunct/>
        <w:spacing w:line="240" w:lineRule="atLeast"/>
        <w:ind w:right="-990"/>
        <w:textAlignment w:val="auto"/>
        <w:rPr>
          <w:b/>
          <w:bCs/>
          <w:sz w:val="32"/>
          <w:szCs w:val="32"/>
        </w:rPr>
      </w:pPr>
      <w:r>
        <w:rPr>
          <w:b/>
          <w:bCs/>
          <w:noProof/>
          <w:sz w:val="40"/>
          <w:szCs w:val="40"/>
        </w:rPr>
        <w:drawing>
          <wp:anchor distT="0" distB="0" distL="114300" distR="114300" simplePos="0" relativeHeight="251658259" behindDoc="0" locked="0" layoutInCell="1" allowOverlap="1" wp14:anchorId="7A715910" wp14:editId="613EE3BB">
            <wp:simplePos x="0" y="0"/>
            <wp:positionH relativeFrom="column">
              <wp:posOffset>5799995</wp:posOffset>
            </wp:positionH>
            <wp:positionV relativeFrom="paragraph">
              <wp:posOffset>14917</wp:posOffset>
            </wp:positionV>
            <wp:extent cx="903605" cy="1091565"/>
            <wp:effectExtent l="0" t="0" r="0" b="0"/>
            <wp:wrapThrough wrapText="bothSides">
              <wp:wrapPolygon edited="0">
                <wp:start x="0" y="0"/>
                <wp:lineTo x="0" y="21110"/>
                <wp:lineTo x="20947" y="21110"/>
                <wp:lineTo x="20947" y="0"/>
                <wp:lineTo x="0" y="0"/>
              </wp:wrapPolygon>
            </wp:wrapThrough>
            <wp:docPr id="4" name="Picture 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Qr code&#10;&#10;Description automatically generated"/>
                    <pic:cNvPicPr/>
                  </pic:nvPicPr>
                  <pic:blipFill>
                    <a:blip r:embed="rId15"/>
                    <a:stretch>
                      <a:fillRect/>
                    </a:stretch>
                  </pic:blipFill>
                  <pic:spPr>
                    <a:xfrm>
                      <a:off x="0" y="0"/>
                      <a:ext cx="903605" cy="1091565"/>
                    </a:xfrm>
                    <a:prstGeom prst="rect">
                      <a:avLst/>
                    </a:prstGeom>
                  </pic:spPr>
                </pic:pic>
              </a:graphicData>
            </a:graphic>
          </wp:anchor>
        </w:drawing>
      </w:r>
      <w:r w:rsidR="00417580" w:rsidRPr="52B9AEE6">
        <w:rPr>
          <w:b/>
          <w:bCs/>
          <w:sz w:val="32"/>
          <w:szCs w:val="32"/>
        </w:rPr>
        <w:t>*All GPS coordinates are WGS84 Datum, Degrees Decimal Minutes*</w:t>
      </w:r>
    </w:p>
    <w:p w14:paraId="6C756F72" w14:textId="77777777" w:rsidR="002C37DC" w:rsidRDefault="002C37DC" w:rsidP="00F05B24">
      <w:pPr>
        <w:tabs>
          <w:tab w:val="center" w:pos="4680"/>
        </w:tabs>
        <w:spacing w:line="223" w:lineRule="auto"/>
        <w:rPr>
          <w:rFonts w:cs="Times"/>
          <w:sz w:val="22"/>
          <w:szCs w:val="22"/>
        </w:rPr>
      </w:pPr>
    </w:p>
    <w:p w14:paraId="70416551" w14:textId="77777777" w:rsidR="002C37DC" w:rsidRDefault="002C37DC" w:rsidP="00F05B24">
      <w:pPr>
        <w:tabs>
          <w:tab w:val="center" w:pos="4680"/>
        </w:tabs>
        <w:spacing w:line="223" w:lineRule="auto"/>
        <w:rPr>
          <w:rFonts w:cs="Times"/>
          <w:sz w:val="22"/>
          <w:szCs w:val="22"/>
        </w:rPr>
      </w:pPr>
    </w:p>
    <w:p w14:paraId="17D8CCD7" w14:textId="77777777" w:rsidR="002C37DC" w:rsidRDefault="002C37DC" w:rsidP="00F05B24">
      <w:pPr>
        <w:tabs>
          <w:tab w:val="center" w:pos="4680"/>
        </w:tabs>
        <w:spacing w:line="223" w:lineRule="auto"/>
        <w:rPr>
          <w:rFonts w:cs="Times"/>
          <w:sz w:val="22"/>
          <w:szCs w:val="22"/>
        </w:rPr>
      </w:pPr>
    </w:p>
    <w:p w14:paraId="733703AF" w14:textId="77777777" w:rsidR="002C37DC" w:rsidRDefault="002C37DC" w:rsidP="00F05B24">
      <w:pPr>
        <w:tabs>
          <w:tab w:val="center" w:pos="4680"/>
        </w:tabs>
        <w:spacing w:line="223" w:lineRule="auto"/>
        <w:rPr>
          <w:rFonts w:cs="Times"/>
          <w:sz w:val="22"/>
          <w:szCs w:val="22"/>
        </w:rPr>
      </w:pPr>
    </w:p>
    <w:p w14:paraId="20953787" w14:textId="1F36259A" w:rsidR="002C37DC" w:rsidRDefault="002C37DC" w:rsidP="00F05B24">
      <w:pPr>
        <w:tabs>
          <w:tab w:val="center" w:pos="4680"/>
        </w:tabs>
        <w:spacing w:line="223" w:lineRule="auto"/>
        <w:rPr>
          <w:rFonts w:cs="Times"/>
          <w:sz w:val="22"/>
          <w:szCs w:val="22"/>
        </w:rPr>
      </w:pPr>
    </w:p>
    <w:p w14:paraId="177FFFB3" w14:textId="77777777" w:rsidR="002C37DC" w:rsidRDefault="002C37DC" w:rsidP="00F05B24">
      <w:pPr>
        <w:tabs>
          <w:tab w:val="center" w:pos="4680"/>
        </w:tabs>
        <w:spacing w:line="223" w:lineRule="auto"/>
        <w:rPr>
          <w:rFonts w:cs="Times"/>
          <w:sz w:val="22"/>
          <w:szCs w:val="22"/>
        </w:rPr>
      </w:pPr>
    </w:p>
    <w:p w14:paraId="24813EB6" w14:textId="77777777" w:rsidR="002C37DC" w:rsidRDefault="002C37DC" w:rsidP="00F05B24">
      <w:pPr>
        <w:tabs>
          <w:tab w:val="center" w:pos="4680"/>
        </w:tabs>
        <w:spacing w:line="223" w:lineRule="auto"/>
        <w:rPr>
          <w:rFonts w:cs="Times"/>
          <w:sz w:val="22"/>
          <w:szCs w:val="22"/>
        </w:rPr>
      </w:pPr>
    </w:p>
    <w:p w14:paraId="3EF86F38" w14:textId="77777777" w:rsidR="002C37DC" w:rsidRDefault="002C37DC" w:rsidP="00F05B24">
      <w:pPr>
        <w:tabs>
          <w:tab w:val="center" w:pos="4680"/>
        </w:tabs>
        <w:spacing w:line="223" w:lineRule="auto"/>
        <w:rPr>
          <w:rFonts w:cs="Times"/>
          <w:sz w:val="22"/>
          <w:szCs w:val="22"/>
        </w:rPr>
      </w:pPr>
    </w:p>
    <w:p w14:paraId="5BCF7C80" w14:textId="77777777" w:rsidR="002C37DC" w:rsidRDefault="002C37DC" w:rsidP="00F05B24">
      <w:pPr>
        <w:spacing w:line="223" w:lineRule="auto"/>
        <w:rPr>
          <w:rFonts w:cs="Times"/>
          <w:sz w:val="24"/>
        </w:rPr>
      </w:pPr>
    </w:p>
    <w:p w14:paraId="743A237A" w14:textId="77777777" w:rsidR="00A54D3C" w:rsidRPr="009B6259" w:rsidRDefault="00A54D3C" w:rsidP="00A54D3C">
      <w:pPr>
        <w:spacing w:line="223" w:lineRule="auto"/>
        <w:rPr>
          <w:sz w:val="24"/>
        </w:rPr>
      </w:pPr>
      <w:r w:rsidRPr="009B6259">
        <w:rPr>
          <w:sz w:val="24"/>
        </w:rPr>
        <w:t xml:space="preserve">To: </w:t>
      </w:r>
      <w:r w:rsidRPr="009B6259">
        <w:rPr>
          <w:sz w:val="24"/>
        </w:rPr>
        <w:tab/>
      </w:r>
      <w:r w:rsidRPr="009B6259">
        <w:rPr>
          <w:sz w:val="24"/>
        </w:rPr>
        <w:tab/>
        <w:t>Type 3, 4 and 5 Incident Commanders</w:t>
      </w:r>
    </w:p>
    <w:p w14:paraId="60DC1531" w14:textId="77777777" w:rsidR="00A54D3C" w:rsidRPr="009B6259" w:rsidRDefault="00A54D3C" w:rsidP="00A54D3C">
      <w:pPr>
        <w:pStyle w:val="Heading1"/>
        <w:rPr>
          <w:b w:val="0"/>
          <w:sz w:val="24"/>
        </w:rPr>
      </w:pPr>
      <w:bookmarkStart w:id="0" w:name="_Toc447707490"/>
      <w:r w:rsidRPr="009B6259">
        <w:rPr>
          <w:sz w:val="24"/>
        </w:rPr>
        <w:t xml:space="preserve">From: </w:t>
      </w:r>
      <w:r w:rsidRPr="009B6259">
        <w:rPr>
          <w:sz w:val="24"/>
        </w:rPr>
        <w:tab/>
      </w:r>
      <w:r w:rsidRPr="009B6259">
        <w:rPr>
          <w:sz w:val="24"/>
        </w:rPr>
        <w:tab/>
        <w:t>Northern Utah Interagency Agency Administrators</w:t>
      </w:r>
      <w:bookmarkEnd w:id="0"/>
    </w:p>
    <w:p w14:paraId="2664945A" w14:textId="2E6BEBE6" w:rsidR="00A54D3C" w:rsidRPr="009B6259" w:rsidRDefault="1CC64D3F" w:rsidP="1CC64D3F">
      <w:pPr>
        <w:spacing w:line="223" w:lineRule="auto"/>
        <w:ind w:left="1440" w:hanging="1440"/>
        <w:rPr>
          <w:sz w:val="24"/>
          <w:szCs w:val="24"/>
        </w:rPr>
      </w:pPr>
      <w:r w:rsidRPr="0170B494">
        <w:rPr>
          <w:sz w:val="24"/>
          <w:szCs w:val="24"/>
        </w:rPr>
        <w:t xml:space="preserve">Subject: </w:t>
      </w:r>
      <w:r>
        <w:tab/>
      </w:r>
      <w:r w:rsidRPr="0170B494">
        <w:rPr>
          <w:sz w:val="24"/>
          <w:szCs w:val="24"/>
        </w:rPr>
        <w:t>202</w:t>
      </w:r>
      <w:r w:rsidR="0D1A4E6B" w:rsidRPr="0170B494">
        <w:rPr>
          <w:sz w:val="24"/>
          <w:szCs w:val="24"/>
        </w:rPr>
        <w:t>4</w:t>
      </w:r>
      <w:r w:rsidRPr="0170B494">
        <w:rPr>
          <w:sz w:val="24"/>
          <w:szCs w:val="24"/>
        </w:rPr>
        <w:t xml:space="preserve"> Delegation of Authority for Type 3, 4 and 5 Incident Commanders</w:t>
      </w:r>
    </w:p>
    <w:p w14:paraId="7B9C0D0B" w14:textId="77777777" w:rsidR="00A54D3C" w:rsidRPr="009B6259" w:rsidRDefault="00A54D3C" w:rsidP="00A54D3C">
      <w:pPr>
        <w:pStyle w:val="Title"/>
        <w:jc w:val="left"/>
      </w:pPr>
    </w:p>
    <w:p w14:paraId="2CAD62B9" w14:textId="1DE986EC" w:rsidR="00A54D3C" w:rsidRDefault="00A54D3C" w:rsidP="00A54D3C">
      <w:pPr>
        <w:rPr>
          <w:sz w:val="24"/>
        </w:rPr>
      </w:pPr>
      <w:r>
        <w:rPr>
          <w:sz w:val="24"/>
        </w:rPr>
        <w:t xml:space="preserve">As a Type 3, 4, or 5 Incident Commander in the Northern Utah Dispatch Area, you are delegated the authority to manage wildfires according to the framework of laws, agency policy, and agency administrator direction.  This delegation includes the authority to obligate funds as necessary to manage these wildfires in a cost-effective manner.  </w:t>
      </w:r>
    </w:p>
    <w:p w14:paraId="12B11346" w14:textId="2E51D187" w:rsidR="00A54D3C" w:rsidRDefault="00A54D3C" w:rsidP="00A54D3C">
      <w:pPr>
        <w:rPr>
          <w:sz w:val="24"/>
        </w:rPr>
      </w:pPr>
    </w:p>
    <w:p w14:paraId="2E3D2385" w14:textId="77777777" w:rsidR="00A54D3C" w:rsidRDefault="00A54D3C" w:rsidP="00A54D3C">
      <w:pPr>
        <w:rPr>
          <w:sz w:val="24"/>
        </w:rPr>
      </w:pPr>
      <w:r>
        <w:rPr>
          <w:sz w:val="24"/>
        </w:rPr>
        <w:t>During this incident, you are expected to coordinate incident activities with the appropriate Agency Administrator(s) and/or Operational Duty Officer(s) for the affected areas.</w:t>
      </w:r>
    </w:p>
    <w:p w14:paraId="7A887CE8" w14:textId="77777777" w:rsidR="00A54D3C" w:rsidRDefault="00A54D3C" w:rsidP="00A54D3C">
      <w:pPr>
        <w:rPr>
          <w:sz w:val="24"/>
        </w:rPr>
      </w:pPr>
    </w:p>
    <w:p w14:paraId="30DA8146" w14:textId="2066419E" w:rsidR="00EF7A69" w:rsidRPr="009659C0" w:rsidRDefault="32D4E21C" w:rsidP="00EF7A69">
      <w:pPr>
        <w:rPr>
          <w:sz w:val="24"/>
          <w:szCs w:val="24"/>
        </w:rPr>
      </w:pPr>
      <w:r w:rsidRPr="0170B494">
        <w:rPr>
          <w:sz w:val="24"/>
          <w:szCs w:val="24"/>
        </w:rPr>
        <w:t>As an IC, you must keep firefighter and public safety your highest priority on every fire. </w:t>
      </w:r>
      <w:r w:rsidR="6554F69E" w:rsidRPr="0170B494">
        <w:rPr>
          <w:sz w:val="24"/>
          <w:szCs w:val="24"/>
        </w:rPr>
        <w:t xml:space="preserve"> </w:t>
      </w:r>
      <w:r w:rsidRPr="0170B494">
        <w:rPr>
          <w:sz w:val="24"/>
          <w:szCs w:val="24"/>
        </w:rPr>
        <w:t>The IC is expected to coordinate with the jurisdictional duty office</w:t>
      </w:r>
      <w:r w:rsidR="79065CDB" w:rsidRPr="0170B494">
        <w:rPr>
          <w:sz w:val="24"/>
          <w:szCs w:val="24"/>
        </w:rPr>
        <w:t>r</w:t>
      </w:r>
      <w:r w:rsidRPr="0170B494">
        <w:rPr>
          <w:sz w:val="24"/>
          <w:szCs w:val="24"/>
        </w:rPr>
        <w:t xml:space="preserve"> in the event of a serious accident/incident.   </w:t>
      </w:r>
    </w:p>
    <w:p w14:paraId="0B788290" w14:textId="4050E361" w:rsidR="00A54D3C" w:rsidRPr="00A54D3C" w:rsidRDefault="00A54D3C" w:rsidP="00A54D3C">
      <w:pPr>
        <w:rPr>
          <w:sz w:val="16"/>
          <w:szCs w:val="16"/>
        </w:rPr>
      </w:pPr>
    </w:p>
    <w:p w14:paraId="2935914D" w14:textId="5AE28789" w:rsidR="00A54D3C" w:rsidRDefault="00A54D3C" w:rsidP="00A54D3C">
      <w:pPr>
        <w:rPr>
          <w:sz w:val="24"/>
        </w:rPr>
      </w:pPr>
      <w:r>
        <w:rPr>
          <w:sz w:val="24"/>
        </w:rPr>
        <w:t>Your management objectives should provide for the following considerations:</w:t>
      </w:r>
    </w:p>
    <w:p w14:paraId="0713F94A" w14:textId="3A8457BA" w:rsidR="00A54D3C" w:rsidRDefault="00A54D3C" w:rsidP="00A54D3C">
      <w:pPr>
        <w:pStyle w:val="ListParagraph"/>
        <w:numPr>
          <w:ilvl w:val="0"/>
          <w:numId w:val="43"/>
        </w:numPr>
        <w:rPr>
          <w:sz w:val="24"/>
        </w:rPr>
      </w:pPr>
      <w:r>
        <w:rPr>
          <w:sz w:val="24"/>
        </w:rPr>
        <w:t>Firefighter and public safety as the highest priority</w:t>
      </w:r>
    </w:p>
    <w:p w14:paraId="244F35D8" w14:textId="4107B2CD" w:rsidR="00A54D3C" w:rsidRDefault="00A54D3C" w:rsidP="00A54D3C">
      <w:pPr>
        <w:pStyle w:val="ListParagraph"/>
        <w:numPr>
          <w:ilvl w:val="0"/>
          <w:numId w:val="43"/>
        </w:numPr>
        <w:rPr>
          <w:sz w:val="24"/>
        </w:rPr>
      </w:pPr>
      <w:r w:rsidRPr="00285655">
        <w:rPr>
          <w:sz w:val="24"/>
        </w:rPr>
        <w:t xml:space="preserve">Specific resource and/or functional concerns as identified by the host </w:t>
      </w:r>
      <w:r>
        <w:rPr>
          <w:sz w:val="24"/>
        </w:rPr>
        <w:t>Agency Administrator(s) and/or Operational Duty Officer(s)</w:t>
      </w:r>
    </w:p>
    <w:p w14:paraId="0DD16E86" w14:textId="70BE5AC5" w:rsidR="00A54D3C" w:rsidRPr="00937500" w:rsidRDefault="1F28B64E" w:rsidP="779ACB77">
      <w:pPr>
        <w:pStyle w:val="ListParagraph"/>
        <w:numPr>
          <w:ilvl w:val="0"/>
          <w:numId w:val="43"/>
        </w:numPr>
        <w:rPr>
          <w:sz w:val="24"/>
          <w:szCs w:val="24"/>
        </w:rPr>
      </w:pPr>
      <w:r w:rsidRPr="039CC73A">
        <w:rPr>
          <w:rFonts w:ascii="Calibri" w:hAnsi="Calibri" w:cs="Calibri"/>
          <w:color w:val="000000"/>
          <w:sz w:val="22"/>
          <w:szCs w:val="22"/>
          <w:shd w:val="clear" w:color="auto" w:fill="FFFFFF"/>
        </w:rPr>
        <w:t> </w:t>
      </w:r>
      <w:r w:rsidR="39357390" w:rsidRPr="039CC73A">
        <w:rPr>
          <w:color w:val="000000"/>
          <w:sz w:val="22"/>
          <w:szCs w:val="22"/>
          <w:shd w:val="clear" w:color="auto" w:fill="FFFFFF"/>
        </w:rPr>
        <w:t xml:space="preserve">Agency </w:t>
      </w:r>
      <w:r w:rsidR="12A9D2CD" w:rsidRPr="039CC73A">
        <w:rPr>
          <w:color w:val="000000"/>
          <w:sz w:val="22"/>
          <w:szCs w:val="22"/>
          <w:shd w:val="clear" w:color="auto" w:fill="FFFFFF"/>
        </w:rPr>
        <w:t>Administrator</w:t>
      </w:r>
      <w:r w:rsidRPr="039CC73A">
        <w:rPr>
          <w:color w:val="000000"/>
          <w:sz w:val="22"/>
          <w:szCs w:val="22"/>
          <w:shd w:val="clear" w:color="auto" w:fill="FFFFFF"/>
        </w:rPr>
        <w:t xml:space="preserve"> needs to approve all Heavy Equipment use </w:t>
      </w:r>
      <w:r w:rsidR="65AF6A40" w:rsidRPr="58A79EFD">
        <w:rPr>
          <w:color w:val="000000" w:themeColor="text1"/>
          <w:sz w:val="22"/>
          <w:szCs w:val="22"/>
        </w:rPr>
        <w:t>for</w:t>
      </w:r>
      <w:r w:rsidRPr="039CC73A">
        <w:rPr>
          <w:color w:val="000000"/>
          <w:sz w:val="22"/>
          <w:szCs w:val="22"/>
          <w:shd w:val="clear" w:color="auto" w:fill="FFFFFF"/>
        </w:rPr>
        <w:t xml:space="preserve"> fires on </w:t>
      </w:r>
      <w:r w:rsidR="543F3523" w:rsidRPr="039CC73A">
        <w:rPr>
          <w:color w:val="000000"/>
          <w:sz w:val="22"/>
          <w:szCs w:val="22"/>
          <w:shd w:val="clear" w:color="auto" w:fill="FFFFFF"/>
        </w:rPr>
        <w:t>federal</w:t>
      </w:r>
      <w:r w:rsidRPr="039CC73A">
        <w:rPr>
          <w:color w:val="000000"/>
          <w:sz w:val="22"/>
          <w:szCs w:val="22"/>
          <w:shd w:val="clear" w:color="auto" w:fill="FFFFFF"/>
        </w:rPr>
        <w:t xml:space="preserve"> lands</w:t>
      </w:r>
    </w:p>
    <w:p w14:paraId="3689AFFF" w14:textId="77777777" w:rsidR="00A54D3C" w:rsidRDefault="00A54D3C" w:rsidP="00A54D3C">
      <w:pPr>
        <w:pStyle w:val="ListParagraph"/>
        <w:numPr>
          <w:ilvl w:val="0"/>
          <w:numId w:val="43"/>
        </w:numPr>
        <w:rPr>
          <w:sz w:val="24"/>
        </w:rPr>
      </w:pPr>
      <w:r>
        <w:rPr>
          <w:sz w:val="24"/>
        </w:rPr>
        <w:t xml:space="preserve">A course of action which will have the greatest probability of success with lowest amount of exposure  </w:t>
      </w:r>
    </w:p>
    <w:p w14:paraId="5B318EA5" w14:textId="77777777" w:rsidR="00A54D3C" w:rsidRPr="00A54D3C" w:rsidRDefault="00A54D3C" w:rsidP="00A54D3C">
      <w:pPr>
        <w:pStyle w:val="ListParagraph"/>
        <w:rPr>
          <w:sz w:val="16"/>
          <w:szCs w:val="16"/>
        </w:rPr>
      </w:pPr>
    </w:p>
    <w:p w14:paraId="173A34F3" w14:textId="64DD3035" w:rsidR="00A54D3C" w:rsidRPr="00A645CF" w:rsidRDefault="00A54D3C" w:rsidP="52B9AEE6">
      <w:pPr>
        <w:widowControl w:val="0"/>
        <w:overflowPunct/>
        <w:textAlignment w:val="auto"/>
        <w:rPr>
          <w:sz w:val="24"/>
          <w:szCs w:val="24"/>
        </w:rPr>
      </w:pPr>
      <w:r w:rsidRPr="0170B494">
        <w:rPr>
          <w:sz w:val="24"/>
          <w:szCs w:val="24"/>
        </w:rPr>
        <w:t xml:space="preserve">It is expected that you utilize the Northern Utah Interagency Fire Center (NUIFC) Incident Organizer to coordinate and document activities on the incident.  Some key </w:t>
      </w:r>
      <w:r w:rsidR="7D82F539" w:rsidRPr="0170B494">
        <w:rPr>
          <w:sz w:val="24"/>
          <w:szCs w:val="24"/>
        </w:rPr>
        <w:t>actions</w:t>
      </w:r>
      <w:r w:rsidR="6ED016C0" w:rsidRPr="0170B494">
        <w:rPr>
          <w:sz w:val="24"/>
          <w:szCs w:val="24"/>
        </w:rPr>
        <w:t xml:space="preserve">/responsibilities </w:t>
      </w:r>
      <w:r w:rsidRPr="0170B494">
        <w:rPr>
          <w:sz w:val="24"/>
          <w:szCs w:val="24"/>
        </w:rPr>
        <w:t>include:</w:t>
      </w:r>
    </w:p>
    <w:p w14:paraId="2F0DFC0F" w14:textId="61C32B79" w:rsidR="00A54D3C" w:rsidRPr="00A673B8" w:rsidRDefault="00A54D3C" w:rsidP="00A54D3C">
      <w:pPr>
        <w:pStyle w:val="ListParagraph"/>
        <w:widowControl w:val="0"/>
        <w:numPr>
          <w:ilvl w:val="0"/>
          <w:numId w:val="44"/>
        </w:numPr>
        <w:overflowPunct/>
        <w:textAlignment w:val="auto"/>
        <w:rPr>
          <w:sz w:val="24"/>
        </w:rPr>
      </w:pPr>
      <w:r w:rsidRPr="00A673B8">
        <w:rPr>
          <w:sz w:val="24"/>
        </w:rPr>
        <w:t>Complete and provide an initial size-up and field fire report in a timely manner</w:t>
      </w:r>
    </w:p>
    <w:p w14:paraId="468BA49D" w14:textId="2E9473B8" w:rsidR="00A54D3C" w:rsidRDefault="00A54D3C" w:rsidP="00A54D3C">
      <w:pPr>
        <w:pStyle w:val="ListParagraph"/>
        <w:widowControl w:val="0"/>
        <w:numPr>
          <w:ilvl w:val="0"/>
          <w:numId w:val="22"/>
        </w:numPr>
        <w:overflowPunct/>
        <w:textAlignment w:val="auto"/>
        <w:rPr>
          <w:sz w:val="24"/>
        </w:rPr>
      </w:pPr>
      <w:r w:rsidRPr="00285655">
        <w:rPr>
          <w:sz w:val="24"/>
        </w:rPr>
        <w:t xml:space="preserve">Develop, implement, and monitor safe and effective </w:t>
      </w:r>
      <w:r>
        <w:rPr>
          <w:sz w:val="24"/>
        </w:rPr>
        <w:t>operational</w:t>
      </w:r>
      <w:r w:rsidRPr="00285655">
        <w:rPr>
          <w:sz w:val="24"/>
        </w:rPr>
        <w:t xml:space="preserve"> objectives which reflect local fire and resource management goals </w:t>
      </w:r>
    </w:p>
    <w:p w14:paraId="7636FAB7" w14:textId="51215923" w:rsidR="00A54D3C" w:rsidRPr="009B6259" w:rsidRDefault="00A54D3C" w:rsidP="00A54D3C">
      <w:pPr>
        <w:widowControl w:val="0"/>
        <w:numPr>
          <w:ilvl w:val="0"/>
          <w:numId w:val="22"/>
        </w:numPr>
        <w:overflowPunct/>
        <w:textAlignment w:val="auto"/>
        <w:rPr>
          <w:sz w:val="24"/>
        </w:rPr>
      </w:pPr>
      <w:r w:rsidRPr="009B6259">
        <w:rPr>
          <w:sz w:val="24"/>
        </w:rPr>
        <w:t xml:space="preserve">Maintain </w:t>
      </w:r>
      <w:r>
        <w:rPr>
          <w:sz w:val="24"/>
        </w:rPr>
        <w:t>accountability for all assigned resources including managing fatigue</w:t>
      </w:r>
    </w:p>
    <w:p w14:paraId="363D3CF6" w14:textId="27F950FB" w:rsidR="00A54D3C" w:rsidRPr="009B6259" w:rsidRDefault="00A54D3C" w:rsidP="00A54D3C">
      <w:pPr>
        <w:widowControl w:val="0"/>
        <w:numPr>
          <w:ilvl w:val="0"/>
          <w:numId w:val="21"/>
        </w:numPr>
        <w:overflowPunct/>
        <w:textAlignment w:val="auto"/>
        <w:rPr>
          <w:sz w:val="24"/>
        </w:rPr>
      </w:pPr>
      <w:r w:rsidRPr="009B6259">
        <w:rPr>
          <w:sz w:val="24"/>
        </w:rPr>
        <w:t xml:space="preserve">Implement the Risk Management Process, as outlined in the </w:t>
      </w:r>
      <w:r w:rsidRPr="009B6259">
        <w:rPr>
          <w:i/>
          <w:sz w:val="24"/>
        </w:rPr>
        <w:t>Incident Response Pocket Guide</w:t>
      </w:r>
      <w:r w:rsidRPr="009B6259">
        <w:rPr>
          <w:sz w:val="24"/>
        </w:rPr>
        <w:t>.</w:t>
      </w:r>
    </w:p>
    <w:p w14:paraId="66587438" w14:textId="2E8E4691" w:rsidR="00A54D3C" w:rsidRPr="00A54D3C" w:rsidRDefault="00A54D3C" w:rsidP="00A54D3C">
      <w:pPr>
        <w:widowControl w:val="0"/>
        <w:overflowPunct/>
        <w:textAlignment w:val="auto"/>
        <w:rPr>
          <w:sz w:val="16"/>
          <w:szCs w:val="16"/>
        </w:rPr>
      </w:pPr>
    </w:p>
    <w:p w14:paraId="6A6F73CA" w14:textId="3AFA5DD9" w:rsidR="00A54D3C" w:rsidRDefault="1F28B64E" w:rsidP="00A54D3C">
      <w:pPr>
        <w:pStyle w:val="Level1"/>
        <w:widowControl/>
        <w:overflowPunct w:val="0"/>
        <w:autoSpaceDE w:val="0"/>
        <w:autoSpaceDN w:val="0"/>
        <w:adjustRightInd w:val="0"/>
        <w:textAlignment w:val="baseline"/>
      </w:pPr>
      <w:r>
        <w:t>While Type 3 incidents may initially operate under this delegation, it is recommended that Type 3 Incident Commanders (ICT3) obtain a signed, incident specific Delegation of Authority and Letter of Intent from the Agency Administrator as soon as is practical.  ICT3</w:t>
      </w:r>
      <w:r w:rsidR="209C5924">
        <w:t>will</w:t>
      </w:r>
      <w:r>
        <w:t xml:space="preserve"> not assume collateral duties.</w:t>
      </w:r>
    </w:p>
    <w:p w14:paraId="50B9F85B" w14:textId="77777777" w:rsidR="00A54D3C" w:rsidRPr="009B6259" w:rsidRDefault="00A54D3C" w:rsidP="00A54D3C">
      <w:pPr>
        <w:widowControl w:val="0"/>
        <w:overflowPunct/>
        <w:textAlignment w:val="auto"/>
        <w:rPr>
          <w:sz w:val="24"/>
        </w:rPr>
      </w:pPr>
    </w:p>
    <w:p w14:paraId="09798B16" w14:textId="6A398A3F" w:rsidR="00A54D3C" w:rsidRDefault="00A54D3C" w:rsidP="00A54D3C">
      <w:pPr>
        <w:pStyle w:val="Level1"/>
        <w:widowControl/>
        <w:overflowPunct w:val="0"/>
        <w:textAlignment w:val="baseline"/>
      </w:pPr>
      <w:bookmarkStart w:id="1" w:name="_Toc447707491"/>
      <w:r w:rsidRPr="009B6259">
        <w:t>We have the utmost respect for your knowledge and professionalism.  You serve in an extremely important leadership role with critical responsibilities.  Please understand that your actions will be supported in situations where you take appropriate precautions to safeguard firefighters and the public</w:t>
      </w:r>
      <w:bookmarkEnd w:id="1"/>
      <w:r>
        <w:t>.</w:t>
      </w:r>
    </w:p>
    <w:p w14:paraId="4D2C035C" w14:textId="1051460F" w:rsidR="005B0DEE" w:rsidRDefault="005B0DEE" w:rsidP="005B0DEE">
      <w:pPr>
        <w:pStyle w:val="Level1"/>
        <w:widowControl/>
        <w:overflowPunct w:val="0"/>
        <w:textAlignment w:val="baseline"/>
      </w:pPr>
      <w:r>
        <w:t>.</w:t>
      </w:r>
    </w:p>
    <w:p w14:paraId="12BA0FA0" w14:textId="334BF02D" w:rsidR="00CC0A0B" w:rsidRDefault="00CC0A0B" w:rsidP="00297912">
      <w:pPr>
        <w:pStyle w:val="Level1"/>
        <w:widowControl/>
        <w:overflowPunct w:val="0"/>
        <w:autoSpaceDE w:val="0"/>
        <w:autoSpaceDN w:val="0"/>
        <w:adjustRightInd w:val="0"/>
        <w:textAlignment w:val="baseline"/>
        <w:rPr>
          <w:rFonts w:ascii="Arial" w:hAnsi="Arial" w:cs="Arial"/>
        </w:rPr>
      </w:pPr>
    </w:p>
    <w:p w14:paraId="5BD27DEC" w14:textId="77777777" w:rsidR="00A14C64" w:rsidRDefault="00A14C64" w:rsidP="1CC64D3F">
      <w:pPr>
        <w:pStyle w:val="Level1"/>
        <w:widowControl/>
        <w:overflowPunct w:val="0"/>
        <w:autoSpaceDE w:val="0"/>
        <w:autoSpaceDN w:val="0"/>
        <w:adjustRightInd w:val="0"/>
        <w:textAlignment w:val="baseline"/>
        <w:rPr>
          <w:rFonts w:ascii="Arial" w:hAnsi="Arial" w:cs="Arial"/>
          <w:i/>
          <w:iCs/>
        </w:rPr>
      </w:pPr>
    </w:p>
    <w:p w14:paraId="66DF3EBF" w14:textId="77777777" w:rsidR="00A14C64" w:rsidRDefault="00A14C64" w:rsidP="1CC64D3F">
      <w:pPr>
        <w:pStyle w:val="Level1"/>
        <w:widowControl/>
        <w:overflowPunct w:val="0"/>
        <w:autoSpaceDE w:val="0"/>
        <w:autoSpaceDN w:val="0"/>
        <w:adjustRightInd w:val="0"/>
        <w:textAlignment w:val="baseline"/>
        <w:rPr>
          <w:rFonts w:ascii="Arial" w:hAnsi="Arial" w:cs="Arial"/>
          <w:i/>
          <w:iCs/>
        </w:rPr>
      </w:pPr>
    </w:p>
    <w:p w14:paraId="7B382E12" w14:textId="77777777" w:rsidR="00A14C64" w:rsidRDefault="00A14C64" w:rsidP="1CC64D3F">
      <w:pPr>
        <w:pStyle w:val="Level1"/>
        <w:widowControl/>
        <w:overflowPunct w:val="0"/>
        <w:autoSpaceDE w:val="0"/>
        <w:autoSpaceDN w:val="0"/>
        <w:adjustRightInd w:val="0"/>
        <w:textAlignment w:val="baseline"/>
        <w:rPr>
          <w:rFonts w:ascii="Arial" w:hAnsi="Arial" w:cs="Arial"/>
          <w:i/>
          <w:iCs/>
        </w:rPr>
      </w:pPr>
    </w:p>
    <w:p w14:paraId="5140DCD7" w14:textId="77777777" w:rsidR="00A14C64" w:rsidRDefault="00A14C64" w:rsidP="1CC64D3F">
      <w:pPr>
        <w:pStyle w:val="Level1"/>
        <w:widowControl/>
        <w:overflowPunct w:val="0"/>
        <w:autoSpaceDE w:val="0"/>
        <w:autoSpaceDN w:val="0"/>
        <w:adjustRightInd w:val="0"/>
        <w:textAlignment w:val="baseline"/>
        <w:rPr>
          <w:rFonts w:ascii="Arial" w:hAnsi="Arial" w:cs="Arial"/>
          <w:i/>
          <w:iCs/>
        </w:rPr>
      </w:pPr>
    </w:p>
    <w:p w14:paraId="7C7AA993" w14:textId="77777777" w:rsidR="00A14C64" w:rsidRDefault="00A14C64" w:rsidP="1CC64D3F">
      <w:pPr>
        <w:pStyle w:val="Level1"/>
        <w:widowControl/>
        <w:overflowPunct w:val="0"/>
        <w:autoSpaceDE w:val="0"/>
        <w:autoSpaceDN w:val="0"/>
        <w:adjustRightInd w:val="0"/>
        <w:textAlignment w:val="baseline"/>
        <w:rPr>
          <w:rFonts w:ascii="Arial" w:hAnsi="Arial" w:cs="Arial"/>
          <w:i/>
          <w:iCs/>
        </w:rPr>
      </w:pPr>
    </w:p>
    <w:p w14:paraId="0CAAA018" w14:textId="77777777" w:rsidR="00A14C64" w:rsidRDefault="00A14C64" w:rsidP="1CC64D3F">
      <w:pPr>
        <w:pStyle w:val="Level1"/>
        <w:widowControl/>
        <w:overflowPunct w:val="0"/>
        <w:autoSpaceDE w:val="0"/>
        <w:autoSpaceDN w:val="0"/>
        <w:adjustRightInd w:val="0"/>
        <w:textAlignment w:val="baseline"/>
        <w:rPr>
          <w:rFonts w:ascii="Arial" w:hAnsi="Arial" w:cs="Arial"/>
          <w:i/>
          <w:iCs/>
        </w:rPr>
      </w:pPr>
    </w:p>
    <w:p w14:paraId="06F623E7" w14:textId="1D25FF80" w:rsidR="00417580" w:rsidRPr="005144C8" w:rsidRDefault="3C26CB47" w:rsidP="039CC73A">
      <w:pPr>
        <w:pStyle w:val="Level1"/>
        <w:widowControl/>
        <w:overflowPunct w:val="0"/>
        <w:autoSpaceDE w:val="0"/>
        <w:autoSpaceDN w:val="0"/>
        <w:adjustRightInd w:val="0"/>
        <w:textAlignment w:val="baseline"/>
        <w:rPr>
          <w:rFonts w:ascii="Arial" w:hAnsi="Arial" w:cs="Arial"/>
          <w:i/>
          <w:iCs/>
        </w:rPr>
      </w:pPr>
      <w:r w:rsidRPr="039CC73A">
        <w:rPr>
          <w:rFonts w:ascii="Arial" w:hAnsi="Arial" w:cs="Arial"/>
          <w:i/>
          <w:iCs/>
        </w:rPr>
        <w:t xml:space="preserve">*Located in the </w:t>
      </w:r>
      <w:r w:rsidR="1BE00E62" w:rsidRPr="039CC73A">
        <w:rPr>
          <w:rFonts w:ascii="Arial" w:hAnsi="Arial" w:cs="Arial"/>
          <w:i/>
          <w:iCs/>
        </w:rPr>
        <w:t>most recent</w:t>
      </w:r>
      <w:r w:rsidRPr="039CC73A">
        <w:rPr>
          <w:rFonts w:ascii="Arial" w:hAnsi="Arial" w:cs="Arial"/>
          <w:i/>
          <w:iCs/>
        </w:rPr>
        <w:t xml:space="preserve"> NUIFC OP as Appendix </w:t>
      </w:r>
      <w:r w:rsidR="0AFA7D08" w:rsidRPr="039CC73A">
        <w:rPr>
          <w:rFonts w:ascii="Arial" w:hAnsi="Arial" w:cs="Arial"/>
          <w:i/>
          <w:iCs/>
        </w:rPr>
        <w:t>J</w:t>
      </w:r>
      <w:r w:rsidRPr="039CC73A">
        <w:rPr>
          <w:rFonts w:ascii="Arial" w:hAnsi="Arial" w:cs="Arial"/>
          <w:i/>
          <w:iCs/>
        </w:rPr>
        <w:t xml:space="preserve"> which is </w:t>
      </w:r>
      <w:r w:rsidR="47FF4440" w:rsidRPr="039CC73A">
        <w:rPr>
          <w:rFonts w:ascii="Arial" w:hAnsi="Arial" w:cs="Arial"/>
          <w:i/>
          <w:iCs/>
        </w:rPr>
        <w:t>reviewed</w:t>
      </w:r>
      <w:r w:rsidRPr="039CC73A">
        <w:rPr>
          <w:rFonts w:ascii="Arial" w:hAnsi="Arial" w:cs="Arial"/>
          <w:i/>
          <w:iCs/>
        </w:rPr>
        <w:t xml:space="preserve"> annually.  </w:t>
      </w:r>
      <w:r w:rsidRPr="039CC73A">
        <w:rPr>
          <w:rFonts w:ascii="Arial" w:hAnsi="Arial" w:cs="Arial"/>
          <w:i/>
          <w:iCs/>
        </w:rPr>
        <w:br w:type="page"/>
      </w:r>
    </w:p>
    <w:p w14:paraId="2BCBFFEE" w14:textId="5F3F248D" w:rsidR="002C37DC" w:rsidRPr="00940760" w:rsidRDefault="002C37DC" w:rsidP="00C32297">
      <w:pPr>
        <w:pStyle w:val="Heading1"/>
        <w:tabs>
          <w:tab w:val="left" w:pos="6480"/>
          <w:tab w:val="left" w:pos="7560"/>
        </w:tabs>
        <w:jc w:val="center"/>
        <w:rPr>
          <w:sz w:val="24"/>
        </w:rPr>
      </w:pPr>
      <w:r w:rsidRPr="00940760">
        <w:rPr>
          <w:sz w:val="24"/>
        </w:rPr>
        <w:lastRenderedPageBreak/>
        <w:t>FIELD FIRE REPORT</w:t>
      </w:r>
    </w:p>
    <w:p w14:paraId="4C260AFA" w14:textId="08E00D43" w:rsidR="002C37DC" w:rsidRPr="00940760" w:rsidRDefault="002C37DC" w:rsidP="00032EB4">
      <w:pPr>
        <w:pStyle w:val="Heading1"/>
        <w:tabs>
          <w:tab w:val="left" w:pos="7560"/>
        </w:tabs>
        <w:spacing w:line="360" w:lineRule="auto"/>
        <w:jc w:val="center"/>
        <w:rPr>
          <w:sz w:val="12"/>
        </w:rPr>
      </w:pPr>
    </w:p>
    <w:p w14:paraId="6A7FF787" w14:textId="2B7A4F73" w:rsidR="002C37DC" w:rsidRPr="00940760" w:rsidRDefault="002C37DC" w:rsidP="00032EB4">
      <w:pPr>
        <w:pStyle w:val="Heading1"/>
        <w:tabs>
          <w:tab w:val="left" w:pos="7560"/>
        </w:tabs>
        <w:spacing w:line="360" w:lineRule="auto"/>
        <w:rPr>
          <w:sz w:val="20"/>
          <w:szCs w:val="20"/>
        </w:rPr>
      </w:pPr>
      <w:r w:rsidRPr="00940760">
        <w:rPr>
          <w:sz w:val="20"/>
          <w:szCs w:val="20"/>
        </w:rPr>
        <w:t>FIRE</w:t>
      </w:r>
      <w:r>
        <w:rPr>
          <w:sz w:val="20"/>
          <w:szCs w:val="20"/>
        </w:rPr>
        <w:t xml:space="preserve"> NAME: _____________</w:t>
      </w:r>
      <w:r w:rsidRPr="00940760">
        <w:rPr>
          <w:sz w:val="20"/>
          <w:szCs w:val="20"/>
        </w:rPr>
        <w:t>__________________________</w:t>
      </w:r>
      <w:r w:rsidRPr="00940760">
        <w:rPr>
          <w:sz w:val="20"/>
          <w:szCs w:val="20"/>
        </w:rPr>
        <w:softHyphen/>
      </w:r>
      <w:r w:rsidRPr="00940760">
        <w:rPr>
          <w:sz w:val="20"/>
          <w:szCs w:val="20"/>
        </w:rPr>
        <w:softHyphen/>
      </w:r>
      <w:r w:rsidRPr="00940760">
        <w:rPr>
          <w:sz w:val="20"/>
          <w:szCs w:val="20"/>
        </w:rPr>
        <w:softHyphen/>
      </w:r>
      <w:r w:rsidRPr="00940760">
        <w:rPr>
          <w:sz w:val="20"/>
          <w:szCs w:val="20"/>
        </w:rPr>
        <w:softHyphen/>
        <w:t>_    FIRE NUMBER:    ______________________</w:t>
      </w:r>
    </w:p>
    <w:p w14:paraId="4A47E6A9" w14:textId="61AA4D61" w:rsidR="002C37DC" w:rsidRPr="00940760" w:rsidRDefault="002C37DC" w:rsidP="00032EB4">
      <w:pPr>
        <w:pStyle w:val="Heading1"/>
        <w:spacing w:line="360" w:lineRule="auto"/>
        <w:rPr>
          <w:sz w:val="20"/>
          <w:szCs w:val="20"/>
        </w:rPr>
      </w:pPr>
      <w:r w:rsidRPr="00940760">
        <w:rPr>
          <w:sz w:val="20"/>
          <w:szCs w:val="20"/>
        </w:rPr>
        <w:t xml:space="preserve">DATE:   </w:t>
      </w:r>
      <w:r>
        <w:rPr>
          <w:sz w:val="20"/>
          <w:szCs w:val="20"/>
        </w:rPr>
        <w:t>________________</w:t>
      </w:r>
      <w:r w:rsidRPr="00940760">
        <w:rPr>
          <w:sz w:val="20"/>
          <w:szCs w:val="20"/>
        </w:rPr>
        <w:t>______________________   TIME:     _____________________________________</w:t>
      </w:r>
    </w:p>
    <w:p w14:paraId="4368BB75" w14:textId="77777777" w:rsidR="002C37DC" w:rsidRPr="00940760" w:rsidRDefault="002C37DC" w:rsidP="00032EB4">
      <w:pPr>
        <w:rPr>
          <w:b/>
          <w:bCs/>
          <w:sz w:val="12"/>
        </w:rPr>
      </w:pPr>
    </w:p>
    <w:p w14:paraId="23EC5E15" w14:textId="77777777" w:rsidR="002C37DC" w:rsidRPr="00940760" w:rsidRDefault="002C37DC" w:rsidP="00032EB4">
      <w:pPr>
        <w:rPr>
          <w:sz w:val="8"/>
        </w:rPr>
      </w:pPr>
    </w:p>
    <w:p w14:paraId="3DE218A8" w14:textId="77777777" w:rsidR="002C37DC" w:rsidRPr="00940760" w:rsidRDefault="002C37DC" w:rsidP="00032EB4">
      <w:pPr>
        <w:spacing w:line="360" w:lineRule="auto"/>
      </w:pPr>
      <w:r w:rsidRPr="00940760">
        <w:t xml:space="preserve">INCIDENT COMMANDER: </w:t>
      </w:r>
      <w:r>
        <w:t xml:space="preserve">    __________________________</w:t>
      </w:r>
      <w:r w:rsidRPr="00940760">
        <w:t>_________________________________________</w:t>
      </w:r>
    </w:p>
    <w:p w14:paraId="25D8B462" w14:textId="6E3696AB" w:rsidR="002C37DC" w:rsidRPr="00940760" w:rsidRDefault="002C37DC" w:rsidP="00032EB4">
      <w:pPr>
        <w:spacing w:line="360" w:lineRule="auto"/>
      </w:pPr>
      <w:r w:rsidRPr="00940760">
        <w:t xml:space="preserve">DESCRIPTIVE LOCATION:     </w:t>
      </w:r>
      <w:r>
        <w:t xml:space="preserve"> _____________________________</w:t>
      </w:r>
      <w:r w:rsidRPr="00940760">
        <w:t>_____________________________________</w:t>
      </w:r>
    </w:p>
    <w:p w14:paraId="058CD4CB" w14:textId="77777777" w:rsidR="002C37DC" w:rsidRPr="00940760" w:rsidRDefault="002C37DC" w:rsidP="00032EB4">
      <w:pPr>
        <w:spacing w:line="360" w:lineRule="auto"/>
      </w:pPr>
      <w:r w:rsidRPr="00940760">
        <w:t xml:space="preserve">LEGAL: </w:t>
      </w:r>
      <w:r>
        <w:t xml:space="preserve">            Township   ______</w:t>
      </w:r>
      <w:r w:rsidRPr="00940760">
        <w:t>__________   Range  _______________________  Section (s)  _____________</w:t>
      </w:r>
    </w:p>
    <w:p w14:paraId="06CC2446" w14:textId="3AFB04B4" w:rsidR="007C253C" w:rsidRPr="00070F1C" w:rsidRDefault="007C253C" w:rsidP="00032EB4">
      <w:pPr>
        <w:spacing w:line="360" w:lineRule="auto"/>
      </w:pPr>
      <w:r w:rsidRPr="00070F1C">
        <w:t xml:space="preserve">COORD </w:t>
      </w:r>
      <w:r w:rsidR="00E9416D" w:rsidRPr="00070F1C">
        <w:t>(</w:t>
      </w:r>
      <w:r w:rsidR="00F029E6">
        <w:t>At PoO</w:t>
      </w:r>
      <w:r w:rsidR="00E9416D" w:rsidRPr="00070F1C">
        <w:t>): LAT: Deg___</w:t>
      </w:r>
      <w:r w:rsidR="000B2BBA">
        <w:t>_</w:t>
      </w:r>
      <w:r w:rsidR="00E9416D" w:rsidRPr="00070F1C">
        <w:t>____ Dec.</w:t>
      </w:r>
      <w:r w:rsidRPr="00070F1C">
        <w:t>Min</w:t>
      </w:r>
      <w:r w:rsidR="00E9416D" w:rsidRPr="00070F1C">
        <w:t>.__</w:t>
      </w:r>
      <w:r w:rsidR="000B2BBA">
        <w:t>______</w:t>
      </w:r>
      <w:r w:rsidR="00E9416D" w:rsidRPr="00070F1C">
        <w:t>__</w:t>
      </w:r>
      <w:r w:rsidRPr="00070F1C">
        <w:t xml:space="preserve">_  </w:t>
      </w:r>
      <w:r w:rsidR="00E9416D" w:rsidRPr="00070F1C">
        <w:t xml:space="preserve">     LONG: Deg____</w:t>
      </w:r>
      <w:r w:rsidR="000B2BBA">
        <w:t>_</w:t>
      </w:r>
      <w:r w:rsidR="00E9416D" w:rsidRPr="00070F1C">
        <w:t>___ Dec.</w:t>
      </w:r>
      <w:r w:rsidRPr="00070F1C">
        <w:t>Min</w:t>
      </w:r>
      <w:r w:rsidR="00E9416D" w:rsidRPr="00070F1C">
        <w:t>.</w:t>
      </w:r>
      <w:r w:rsidRPr="00070F1C">
        <w:t>____</w:t>
      </w:r>
      <w:r w:rsidR="000B2BBA">
        <w:t>___</w:t>
      </w:r>
      <w:r w:rsidRPr="00070F1C">
        <w:t>_____</w:t>
      </w:r>
    </w:p>
    <w:p w14:paraId="60985191" w14:textId="14597520" w:rsidR="002C37DC" w:rsidRPr="00940760" w:rsidRDefault="002C37DC" w:rsidP="00032EB4">
      <w:pPr>
        <w:spacing w:line="360" w:lineRule="auto"/>
      </w:pPr>
      <w:r>
        <w:t>OWNERSHIP(s):   _________</w:t>
      </w:r>
      <w:r w:rsidRPr="00940760">
        <w:t>________________________   ESTIMATED SIZE:   ____________________acres</w:t>
      </w:r>
    </w:p>
    <w:p w14:paraId="4E7E1419" w14:textId="6563386B" w:rsidR="002C37DC" w:rsidRPr="00940760" w:rsidRDefault="00237EBA" w:rsidP="00032EB4">
      <w:pPr>
        <w:spacing w:line="360" w:lineRule="auto"/>
      </w:pPr>
      <w:r>
        <w:t xml:space="preserve">CAUSE:     Natural </w:t>
      </w:r>
      <w:r w:rsidR="002C37DC" w:rsidRPr="00940760">
        <w:t>__    Human  __</w:t>
      </w:r>
      <w:r>
        <w:t xml:space="preserve">  </w:t>
      </w:r>
      <w:r w:rsidR="00263D38">
        <w:t xml:space="preserve">PoO Protected:  Yes __   No ___  </w:t>
      </w:r>
      <w:r w:rsidR="00E90D07">
        <w:t xml:space="preserve"> </w:t>
      </w:r>
      <w:r w:rsidR="002C37DC" w:rsidRPr="00940760">
        <w:rPr>
          <w:rFonts w:ascii="Symbol" w:eastAsia="Symbol" w:hAnsi="Symbol" w:cs="Symbol"/>
        </w:rPr>
        <w:t>®</w:t>
      </w:r>
      <w:r w:rsidR="002C37DC" w:rsidRPr="00940760">
        <w:t xml:space="preserve">  Fire Investigator (name</w:t>
      </w:r>
      <w:r w:rsidR="002C37DC">
        <w:t xml:space="preserve">): </w:t>
      </w:r>
      <w:r>
        <w:t>____________</w:t>
      </w:r>
    </w:p>
    <w:p w14:paraId="55D5D68D" w14:textId="77777777" w:rsidR="002C37DC" w:rsidRPr="00940760" w:rsidRDefault="002C37DC" w:rsidP="00032EB4">
      <w:pPr>
        <w:spacing w:line="360" w:lineRule="auto"/>
      </w:pPr>
      <w:r w:rsidRPr="00940760">
        <w:t xml:space="preserve">ESTIMATED CONTAINMENT: </w:t>
      </w:r>
      <w:r>
        <w:t xml:space="preserve">          DATE:   ____________</w:t>
      </w:r>
      <w:r w:rsidRPr="00940760">
        <w:t>____________   TIME:   _____________________</w:t>
      </w:r>
    </w:p>
    <w:p w14:paraId="0794C667" w14:textId="77777777" w:rsidR="002C37DC" w:rsidRPr="00940760" w:rsidRDefault="002C37DC" w:rsidP="00032EB4">
      <w:pPr>
        <w:spacing w:line="360" w:lineRule="auto"/>
      </w:pPr>
      <w:r w:rsidRPr="00940760">
        <w:t>ESTIMATED CONTROL:                      DATE:  ____________________</w:t>
      </w:r>
      <w:r>
        <w:t>______   TIME:  _____________</w:t>
      </w:r>
      <w:r w:rsidRPr="00940760">
        <w:t>______</w:t>
      </w:r>
    </w:p>
    <w:p w14:paraId="718C1576" w14:textId="38748512" w:rsidR="002C37DC" w:rsidRPr="00940760" w:rsidRDefault="002C37DC" w:rsidP="00032EB4">
      <w:pPr>
        <w:rPr>
          <w:sz w:val="12"/>
        </w:rPr>
      </w:pPr>
    </w:p>
    <w:tbl>
      <w:tblPr>
        <w:tblW w:w="9836"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6"/>
        <w:gridCol w:w="540"/>
        <w:gridCol w:w="720"/>
        <w:gridCol w:w="540"/>
        <w:gridCol w:w="4320"/>
      </w:tblGrid>
      <w:tr w:rsidR="002C37DC" w:rsidRPr="00940760" w14:paraId="2DC93F46" w14:textId="77777777" w:rsidTr="00032EB4">
        <w:trPr>
          <w:trHeight w:val="125"/>
        </w:trPr>
        <w:tc>
          <w:tcPr>
            <w:tcW w:w="3716" w:type="dxa"/>
            <w:tcBorders>
              <w:top w:val="nil"/>
              <w:left w:val="nil"/>
              <w:bottom w:val="nil"/>
            </w:tcBorders>
          </w:tcPr>
          <w:p w14:paraId="26204AFA" w14:textId="77777777" w:rsidR="002C37DC" w:rsidRPr="00940760" w:rsidRDefault="002C37DC" w:rsidP="00032EB4">
            <w:r w:rsidRPr="00940760">
              <w:t xml:space="preserve"> VALUES THREATENED: </w:t>
            </w:r>
          </w:p>
        </w:tc>
        <w:tc>
          <w:tcPr>
            <w:tcW w:w="540" w:type="dxa"/>
            <w:vAlign w:val="center"/>
          </w:tcPr>
          <w:p w14:paraId="3FE91D15" w14:textId="77777777" w:rsidR="002C37DC" w:rsidRPr="00940760" w:rsidRDefault="002C37DC" w:rsidP="00032EB4">
            <w:pPr>
              <w:jc w:val="center"/>
            </w:pPr>
            <w:r w:rsidRPr="00940760">
              <w:t>N</w:t>
            </w:r>
          </w:p>
        </w:tc>
        <w:tc>
          <w:tcPr>
            <w:tcW w:w="720" w:type="dxa"/>
            <w:tcBorders>
              <w:top w:val="nil"/>
              <w:bottom w:val="nil"/>
            </w:tcBorders>
            <w:vAlign w:val="center"/>
          </w:tcPr>
          <w:p w14:paraId="6D0D744F" w14:textId="77777777" w:rsidR="002C37DC" w:rsidRPr="00940760" w:rsidRDefault="002C37DC" w:rsidP="00032EB4">
            <w:r w:rsidRPr="00940760">
              <w:t>NO</w:t>
            </w:r>
          </w:p>
        </w:tc>
        <w:tc>
          <w:tcPr>
            <w:tcW w:w="540" w:type="dxa"/>
            <w:vAlign w:val="center"/>
          </w:tcPr>
          <w:p w14:paraId="3833F80E" w14:textId="77777777" w:rsidR="002C37DC" w:rsidRPr="00940760" w:rsidRDefault="002C37DC" w:rsidP="00032EB4">
            <w:pPr>
              <w:jc w:val="center"/>
            </w:pPr>
            <w:r w:rsidRPr="00940760">
              <w:t>Y</w:t>
            </w:r>
          </w:p>
        </w:tc>
        <w:tc>
          <w:tcPr>
            <w:tcW w:w="4320" w:type="dxa"/>
            <w:tcBorders>
              <w:top w:val="nil"/>
              <w:bottom w:val="nil"/>
              <w:right w:val="nil"/>
            </w:tcBorders>
            <w:vAlign w:val="center"/>
          </w:tcPr>
          <w:p w14:paraId="3CC00694" w14:textId="77777777" w:rsidR="002C37DC" w:rsidRPr="00940760" w:rsidRDefault="002C37DC" w:rsidP="00E90D07">
            <w:r w:rsidRPr="00940760">
              <w:t>YES</w:t>
            </w:r>
            <w:r w:rsidR="00E90D07">
              <w:t xml:space="preserve">   </w:t>
            </w:r>
            <w:r w:rsidRPr="00940760">
              <w:t>(specify:____________________________</w:t>
            </w:r>
          </w:p>
        </w:tc>
      </w:tr>
    </w:tbl>
    <w:p w14:paraId="1C8D1C4D" w14:textId="4A5C0F2B" w:rsidR="002C37DC" w:rsidRPr="00940760" w:rsidRDefault="002C37DC" w:rsidP="00032EB4">
      <w:pPr>
        <w:rPr>
          <w:sz w:val="12"/>
        </w:rPr>
      </w:pPr>
      <w:r w:rsidRPr="00940760">
        <w:rPr>
          <w:sz w:val="12"/>
        </w:rPr>
        <w:t xml:space="preserve"> </w:t>
      </w:r>
    </w:p>
    <w:tbl>
      <w:tblPr>
        <w:tblW w:w="9836"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6"/>
        <w:gridCol w:w="540"/>
        <w:gridCol w:w="720"/>
        <w:gridCol w:w="540"/>
        <w:gridCol w:w="4320"/>
      </w:tblGrid>
      <w:tr w:rsidR="002C37DC" w:rsidRPr="00940760" w14:paraId="29AEDB68" w14:textId="77777777" w:rsidTr="00032EB4">
        <w:trPr>
          <w:trHeight w:val="278"/>
        </w:trPr>
        <w:tc>
          <w:tcPr>
            <w:tcW w:w="3716" w:type="dxa"/>
            <w:tcBorders>
              <w:top w:val="nil"/>
              <w:left w:val="nil"/>
              <w:bottom w:val="nil"/>
            </w:tcBorders>
          </w:tcPr>
          <w:p w14:paraId="6C836E77" w14:textId="77777777" w:rsidR="002C37DC" w:rsidRPr="00940760" w:rsidRDefault="002C37DC" w:rsidP="00032EB4">
            <w:r w:rsidRPr="00940760">
              <w:t>CONTROL PROBLEMS:</w:t>
            </w:r>
          </w:p>
        </w:tc>
        <w:tc>
          <w:tcPr>
            <w:tcW w:w="540" w:type="dxa"/>
            <w:vAlign w:val="center"/>
          </w:tcPr>
          <w:p w14:paraId="0931C9CA" w14:textId="77777777" w:rsidR="002C37DC" w:rsidRPr="00940760" w:rsidRDefault="002C37DC" w:rsidP="00032EB4">
            <w:pPr>
              <w:jc w:val="center"/>
            </w:pPr>
            <w:r w:rsidRPr="00940760">
              <w:t>N</w:t>
            </w:r>
          </w:p>
        </w:tc>
        <w:tc>
          <w:tcPr>
            <w:tcW w:w="720" w:type="dxa"/>
            <w:tcBorders>
              <w:top w:val="nil"/>
              <w:bottom w:val="nil"/>
            </w:tcBorders>
            <w:vAlign w:val="center"/>
          </w:tcPr>
          <w:p w14:paraId="5616F5EA" w14:textId="77777777" w:rsidR="002C37DC" w:rsidRPr="00940760" w:rsidRDefault="002C37DC" w:rsidP="00032EB4">
            <w:r w:rsidRPr="00940760">
              <w:t>NO</w:t>
            </w:r>
          </w:p>
        </w:tc>
        <w:tc>
          <w:tcPr>
            <w:tcW w:w="540" w:type="dxa"/>
            <w:vAlign w:val="center"/>
          </w:tcPr>
          <w:p w14:paraId="49E5004D" w14:textId="77777777" w:rsidR="002C37DC" w:rsidRPr="00940760" w:rsidRDefault="002C37DC" w:rsidP="00032EB4">
            <w:pPr>
              <w:jc w:val="center"/>
            </w:pPr>
            <w:r w:rsidRPr="00940760">
              <w:t>Y</w:t>
            </w:r>
          </w:p>
        </w:tc>
        <w:tc>
          <w:tcPr>
            <w:tcW w:w="4320" w:type="dxa"/>
            <w:tcBorders>
              <w:top w:val="nil"/>
              <w:bottom w:val="nil"/>
              <w:right w:val="nil"/>
            </w:tcBorders>
            <w:vAlign w:val="center"/>
          </w:tcPr>
          <w:p w14:paraId="71497232" w14:textId="77777777" w:rsidR="002C37DC" w:rsidRPr="00940760" w:rsidRDefault="002C37DC" w:rsidP="00E90D07">
            <w:r w:rsidRPr="00940760">
              <w:t>YES   (specify:</w:t>
            </w:r>
          </w:p>
        </w:tc>
      </w:tr>
    </w:tbl>
    <w:p w14:paraId="3423E658" w14:textId="77777777" w:rsidR="002C37DC" w:rsidRPr="00940760" w:rsidRDefault="002C37DC" w:rsidP="00032EB4">
      <w:pPr>
        <w:rPr>
          <w:sz w:val="12"/>
        </w:rPr>
      </w:pPr>
    </w:p>
    <w:tbl>
      <w:tblPr>
        <w:tblW w:w="9836"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6"/>
        <w:gridCol w:w="568"/>
        <w:gridCol w:w="729"/>
        <w:gridCol w:w="497"/>
        <w:gridCol w:w="4326"/>
      </w:tblGrid>
      <w:tr w:rsidR="002C37DC" w:rsidRPr="00940760" w14:paraId="388FE3BB" w14:textId="77777777" w:rsidTr="00032EB4">
        <w:trPr>
          <w:trHeight w:val="237"/>
        </w:trPr>
        <w:tc>
          <w:tcPr>
            <w:tcW w:w="3716" w:type="dxa"/>
            <w:tcBorders>
              <w:top w:val="nil"/>
              <w:left w:val="nil"/>
              <w:bottom w:val="nil"/>
            </w:tcBorders>
          </w:tcPr>
          <w:p w14:paraId="60489555" w14:textId="77777777" w:rsidR="002C37DC" w:rsidRPr="00940760" w:rsidRDefault="002C37DC" w:rsidP="00032EB4">
            <w:r w:rsidRPr="00940760">
              <w:t>ADDITIONAL RESOURCES NEEDED:</w:t>
            </w:r>
          </w:p>
        </w:tc>
        <w:tc>
          <w:tcPr>
            <w:tcW w:w="568" w:type="dxa"/>
            <w:vAlign w:val="center"/>
          </w:tcPr>
          <w:p w14:paraId="5B95D623" w14:textId="77777777" w:rsidR="002C37DC" w:rsidRPr="00940760" w:rsidRDefault="002C37DC" w:rsidP="00032EB4">
            <w:pPr>
              <w:jc w:val="center"/>
            </w:pPr>
            <w:r w:rsidRPr="00940760">
              <w:t>N</w:t>
            </w:r>
          </w:p>
        </w:tc>
        <w:tc>
          <w:tcPr>
            <w:tcW w:w="729" w:type="dxa"/>
            <w:tcBorders>
              <w:top w:val="nil"/>
              <w:bottom w:val="nil"/>
            </w:tcBorders>
            <w:vAlign w:val="center"/>
          </w:tcPr>
          <w:p w14:paraId="1E44EB03" w14:textId="77777777" w:rsidR="002C37DC" w:rsidRPr="00940760" w:rsidRDefault="002C37DC" w:rsidP="00032EB4">
            <w:r w:rsidRPr="00940760">
              <w:t>NO</w:t>
            </w:r>
          </w:p>
        </w:tc>
        <w:tc>
          <w:tcPr>
            <w:tcW w:w="497" w:type="dxa"/>
            <w:vAlign w:val="center"/>
          </w:tcPr>
          <w:p w14:paraId="54F893F3" w14:textId="77777777" w:rsidR="002C37DC" w:rsidRPr="00940760" w:rsidRDefault="002C37DC" w:rsidP="00032EB4">
            <w:pPr>
              <w:jc w:val="center"/>
            </w:pPr>
            <w:r w:rsidRPr="00940760">
              <w:t>Y</w:t>
            </w:r>
          </w:p>
        </w:tc>
        <w:tc>
          <w:tcPr>
            <w:tcW w:w="4326" w:type="dxa"/>
            <w:tcBorders>
              <w:top w:val="nil"/>
              <w:bottom w:val="nil"/>
              <w:right w:val="nil"/>
            </w:tcBorders>
            <w:vAlign w:val="center"/>
          </w:tcPr>
          <w:p w14:paraId="5F50C484" w14:textId="77777777" w:rsidR="002C37DC" w:rsidRPr="00940760" w:rsidRDefault="002C37DC" w:rsidP="00032EB4">
            <w:r w:rsidRPr="00940760">
              <w:t>YES   (specify:____________________________</w:t>
            </w:r>
          </w:p>
        </w:tc>
      </w:tr>
    </w:tbl>
    <w:p w14:paraId="0320465E" w14:textId="77777777" w:rsidR="002C37DC" w:rsidRPr="00940760" w:rsidRDefault="002C37DC" w:rsidP="00032EB4">
      <w:r w:rsidRPr="00940760">
        <w:t>SPREAD POTENTIAL:</w:t>
      </w:r>
    </w:p>
    <w:p w14:paraId="083837ED" w14:textId="078F6D0D" w:rsidR="002C37DC" w:rsidRPr="00940760" w:rsidRDefault="002C37DC" w:rsidP="00032EB4">
      <w:pPr>
        <w:rPr>
          <w:sz w:val="8"/>
        </w:rPr>
      </w:pPr>
    </w:p>
    <w:tbl>
      <w:tblPr>
        <w:tblW w:w="9476" w:type="dxa"/>
        <w:tblInd w:w="352" w:type="dxa"/>
        <w:tblLook w:val="0000" w:firstRow="0" w:lastRow="0" w:firstColumn="0" w:lastColumn="0" w:noHBand="0" w:noVBand="0"/>
      </w:tblPr>
      <w:tblGrid>
        <w:gridCol w:w="549"/>
        <w:gridCol w:w="1376"/>
        <w:gridCol w:w="549"/>
        <w:gridCol w:w="1925"/>
        <w:gridCol w:w="549"/>
        <w:gridCol w:w="1650"/>
        <w:gridCol w:w="549"/>
        <w:gridCol w:w="2329"/>
      </w:tblGrid>
      <w:tr w:rsidR="002C37DC" w:rsidRPr="00940760" w14:paraId="7053D1BA" w14:textId="77777777" w:rsidTr="00032EB4">
        <w:trPr>
          <w:trHeight w:val="215"/>
        </w:trPr>
        <w:tc>
          <w:tcPr>
            <w:tcW w:w="549" w:type="dxa"/>
            <w:tcBorders>
              <w:top w:val="single" w:sz="4" w:space="0" w:color="auto"/>
              <w:left w:val="single" w:sz="4" w:space="0" w:color="auto"/>
              <w:bottom w:val="single" w:sz="4" w:space="0" w:color="auto"/>
              <w:right w:val="single" w:sz="4" w:space="0" w:color="auto"/>
            </w:tcBorders>
            <w:vAlign w:val="center"/>
          </w:tcPr>
          <w:p w14:paraId="6FC64647" w14:textId="77777777" w:rsidR="002C37DC" w:rsidRPr="00940760" w:rsidRDefault="002C37DC" w:rsidP="00032EB4">
            <w:pPr>
              <w:tabs>
                <w:tab w:val="left" w:pos="387"/>
              </w:tabs>
              <w:jc w:val="center"/>
            </w:pPr>
            <w:r w:rsidRPr="00940760">
              <w:t>1</w:t>
            </w:r>
          </w:p>
        </w:tc>
        <w:tc>
          <w:tcPr>
            <w:tcW w:w="1376" w:type="dxa"/>
            <w:tcBorders>
              <w:left w:val="single" w:sz="4" w:space="0" w:color="auto"/>
              <w:right w:val="single" w:sz="4" w:space="0" w:color="auto"/>
            </w:tcBorders>
            <w:vAlign w:val="center"/>
          </w:tcPr>
          <w:p w14:paraId="2483180F" w14:textId="77777777" w:rsidR="002C37DC" w:rsidRPr="00940760" w:rsidRDefault="002C37DC" w:rsidP="00032EB4">
            <w:pPr>
              <w:tabs>
                <w:tab w:val="left" w:pos="387"/>
                <w:tab w:val="left" w:pos="6120"/>
              </w:tabs>
            </w:pPr>
            <w:r w:rsidRPr="00940760">
              <w:t>Low</w:t>
            </w:r>
          </w:p>
        </w:tc>
        <w:tc>
          <w:tcPr>
            <w:tcW w:w="549" w:type="dxa"/>
            <w:tcBorders>
              <w:top w:val="single" w:sz="4" w:space="0" w:color="auto"/>
              <w:left w:val="single" w:sz="4" w:space="0" w:color="auto"/>
              <w:bottom w:val="single" w:sz="4" w:space="0" w:color="auto"/>
              <w:right w:val="single" w:sz="4" w:space="0" w:color="auto"/>
            </w:tcBorders>
            <w:vAlign w:val="center"/>
          </w:tcPr>
          <w:p w14:paraId="543EAEF8" w14:textId="77777777" w:rsidR="002C37DC" w:rsidRPr="00940760" w:rsidRDefault="002C37DC" w:rsidP="00032EB4">
            <w:pPr>
              <w:tabs>
                <w:tab w:val="left" w:pos="387"/>
              </w:tabs>
              <w:jc w:val="center"/>
            </w:pPr>
            <w:r w:rsidRPr="00940760">
              <w:t>2</w:t>
            </w:r>
          </w:p>
        </w:tc>
        <w:tc>
          <w:tcPr>
            <w:tcW w:w="1925" w:type="dxa"/>
            <w:tcBorders>
              <w:left w:val="single" w:sz="4" w:space="0" w:color="auto"/>
              <w:right w:val="single" w:sz="4" w:space="0" w:color="auto"/>
            </w:tcBorders>
            <w:vAlign w:val="center"/>
          </w:tcPr>
          <w:p w14:paraId="03CB50CA" w14:textId="77777777" w:rsidR="002C37DC" w:rsidRPr="00940760" w:rsidRDefault="002C37DC" w:rsidP="00032EB4">
            <w:pPr>
              <w:tabs>
                <w:tab w:val="left" w:pos="387"/>
              </w:tabs>
            </w:pPr>
            <w:r w:rsidRPr="00940760">
              <w:t>Moderate</w:t>
            </w:r>
          </w:p>
        </w:tc>
        <w:tc>
          <w:tcPr>
            <w:tcW w:w="549" w:type="dxa"/>
            <w:tcBorders>
              <w:top w:val="single" w:sz="4" w:space="0" w:color="auto"/>
              <w:left w:val="single" w:sz="4" w:space="0" w:color="auto"/>
              <w:bottom w:val="single" w:sz="4" w:space="0" w:color="auto"/>
              <w:right w:val="single" w:sz="4" w:space="0" w:color="auto"/>
            </w:tcBorders>
            <w:vAlign w:val="center"/>
          </w:tcPr>
          <w:p w14:paraId="29E7100E" w14:textId="77777777" w:rsidR="002C37DC" w:rsidRPr="00940760" w:rsidRDefault="002C37DC" w:rsidP="00032EB4">
            <w:pPr>
              <w:tabs>
                <w:tab w:val="left" w:pos="387"/>
              </w:tabs>
              <w:jc w:val="center"/>
            </w:pPr>
            <w:r w:rsidRPr="00940760">
              <w:t>3</w:t>
            </w:r>
          </w:p>
        </w:tc>
        <w:tc>
          <w:tcPr>
            <w:tcW w:w="1650" w:type="dxa"/>
            <w:tcBorders>
              <w:left w:val="single" w:sz="4" w:space="0" w:color="auto"/>
              <w:right w:val="single" w:sz="4" w:space="0" w:color="auto"/>
            </w:tcBorders>
            <w:vAlign w:val="center"/>
          </w:tcPr>
          <w:p w14:paraId="205FA52E" w14:textId="77777777" w:rsidR="002C37DC" w:rsidRPr="00940760" w:rsidRDefault="002C37DC" w:rsidP="00032EB4">
            <w:pPr>
              <w:tabs>
                <w:tab w:val="left" w:pos="387"/>
              </w:tabs>
            </w:pPr>
            <w:r w:rsidRPr="00940760">
              <w:t>High</w:t>
            </w:r>
          </w:p>
        </w:tc>
        <w:tc>
          <w:tcPr>
            <w:tcW w:w="549" w:type="dxa"/>
            <w:tcBorders>
              <w:top w:val="single" w:sz="4" w:space="0" w:color="auto"/>
              <w:left w:val="single" w:sz="4" w:space="0" w:color="auto"/>
              <w:bottom w:val="single" w:sz="4" w:space="0" w:color="auto"/>
              <w:right w:val="single" w:sz="4" w:space="0" w:color="auto"/>
            </w:tcBorders>
            <w:vAlign w:val="center"/>
          </w:tcPr>
          <w:p w14:paraId="1050A31D" w14:textId="77777777" w:rsidR="002C37DC" w:rsidRPr="00940760" w:rsidRDefault="002C37DC" w:rsidP="00032EB4">
            <w:pPr>
              <w:tabs>
                <w:tab w:val="left" w:pos="387"/>
              </w:tabs>
              <w:jc w:val="center"/>
            </w:pPr>
            <w:r w:rsidRPr="00940760">
              <w:t>4</w:t>
            </w:r>
          </w:p>
        </w:tc>
        <w:tc>
          <w:tcPr>
            <w:tcW w:w="2329" w:type="dxa"/>
            <w:tcBorders>
              <w:left w:val="single" w:sz="4" w:space="0" w:color="auto"/>
            </w:tcBorders>
            <w:vAlign w:val="center"/>
          </w:tcPr>
          <w:p w14:paraId="008E5B5E" w14:textId="77777777" w:rsidR="002C37DC" w:rsidRPr="00940760" w:rsidRDefault="002C37DC" w:rsidP="00032EB4">
            <w:pPr>
              <w:tabs>
                <w:tab w:val="left" w:pos="387"/>
              </w:tabs>
            </w:pPr>
            <w:r w:rsidRPr="00940760">
              <w:t>Extreme</w:t>
            </w:r>
          </w:p>
        </w:tc>
      </w:tr>
    </w:tbl>
    <w:p w14:paraId="5AA1CFB2" w14:textId="77777777" w:rsidR="002C37DC" w:rsidRPr="00940760" w:rsidRDefault="002C37DC" w:rsidP="00032EB4">
      <w:pPr>
        <w:tabs>
          <w:tab w:val="left" w:pos="387"/>
        </w:tabs>
        <w:rPr>
          <w:sz w:val="8"/>
        </w:rPr>
      </w:pPr>
    </w:p>
    <w:p w14:paraId="0CA9C01A" w14:textId="77777777" w:rsidR="002C37DC" w:rsidRPr="00940760" w:rsidRDefault="002C37DC" w:rsidP="00032EB4">
      <w:pPr>
        <w:tabs>
          <w:tab w:val="left" w:pos="387"/>
        </w:tabs>
      </w:pPr>
      <w:r w:rsidRPr="00940760">
        <w:t>FIRE BEHAVIOR:</w:t>
      </w:r>
    </w:p>
    <w:p w14:paraId="673B5027" w14:textId="3BAD7BDC" w:rsidR="002C37DC" w:rsidRPr="00940760" w:rsidRDefault="002C37DC" w:rsidP="00032EB4">
      <w:pPr>
        <w:tabs>
          <w:tab w:val="left" w:pos="387"/>
        </w:tabs>
        <w:rPr>
          <w:sz w:val="8"/>
        </w:rPr>
      </w:pPr>
    </w:p>
    <w:tbl>
      <w:tblPr>
        <w:tblW w:w="0" w:type="auto"/>
        <w:tblInd w:w="352" w:type="dxa"/>
        <w:tblLook w:val="0000" w:firstRow="0" w:lastRow="0" w:firstColumn="0" w:lastColumn="0" w:noHBand="0" w:noVBand="0"/>
      </w:tblPr>
      <w:tblGrid>
        <w:gridCol w:w="531"/>
        <w:gridCol w:w="1338"/>
        <w:gridCol w:w="532"/>
        <w:gridCol w:w="1862"/>
        <w:gridCol w:w="532"/>
        <w:gridCol w:w="1598"/>
        <w:gridCol w:w="532"/>
        <w:gridCol w:w="2551"/>
      </w:tblGrid>
      <w:tr w:rsidR="002C37DC" w:rsidRPr="00940760" w14:paraId="01E0BC7E" w14:textId="77777777" w:rsidTr="00032EB4">
        <w:trPr>
          <w:trHeight w:val="233"/>
        </w:trPr>
        <w:tc>
          <w:tcPr>
            <w:tcW w:w="531" w:type="dxa"/>
            <w:tcBorders>
              <w:top w:val="single" w:sz="4" w:space="0" w:color="auto"/>
              <w:left w:val="single" w:sz="4" w:space="0" w:color="auto"/>
              <w:bottom w:val="single" w:sz="4" w:space="0" w:color="auto"/>
              <w:right w:val="single" w:sz="4" w:space="0" w:color="auto"/>
            </w:tcBorders>
            <w:vAlign w:val="center"/>
          </w:tcPr>
          <w:p w14:paraId="697ED689" w14:textId="77777777" w:rsidR="002C37DC" w:rsidRPr="00940760" w:rsidRDefault="002C37DC" w:rsidP="00032EB4">
            <w:pPr>
              <w:tabs>
                <w:tab w:val="left" w:pos="387"/>
              </w:tabs>
              <w:jc w:val="center"/>
            </w:pPr>
            <w:r w:rsidRPr="00940760">
              <w:t>1</w:t>
            </w:r>
          </w:p>
        </w:tc>
        <w:tc>
          <w:tcPr>
            <w:tcW w:w="1338" w:type="dxa"/>
            <w:tcBorders>
              <w:left w:val="single" w:sz="4" w:space="0" w:color="auto"/>
              <w:right w:val="single" w:sz="4" w:space="0" w:color="auto"/>
            </w:tcBorders>
            <w:vAlign w:val="center"/>
          </w:tcPr>
          <w:p w14:paraId="41F934F7" w14:textId="77777777" w:rsidR="002C37DC" w:rsidRPr="00940760" w:rsidRDefault="002C37DC" w:rsidP="00032EB4">
            <w:pPr>
              <w:tabs>
                <w:tab w:val="left" w:pos="387"/>
              </w:tabs>
            </w:pPr>
            <w:r w:rsidRPr="00940760">
              <w:t>Smoldering</w:t>
            </w:r>
          </w:p>
        </w:tc>
        <w:tc>
          <w:tcPr>
            <w:tcW w:w="532" w:type="dxa"/>
            <w:tcBorders>
              <w:top w:val="single" w:sz="4" w:space="0" w:color="auto"/>
              <w:left w:val="single" w:sz="4" w:space="0" w:color="auto"/>
              <w:bottom w:val="single" w:sz="4" w:space="0" w:color="auto"/>
              <w:right w:val="single" w:sz="4" w:space="0" w:color="auto"/>
            </w:tcBorders>
            <w:vAlign w:val="center"/>
          </w:tcPr>
          <w:p w14:paraId="1071B07D" w14:textId="77777777" w:rsidR="002C37DC" w:rsidRPr="00940760" w:rsidRDefault="002C37DC" w:rsidP="00032EB4">
            <w:pPr>
              <w:tabs>
                <w:tab w:val="left" w:pos="387"/>
              </w:tabs>
              <w:jc w:val="center"/>
            </w:pPr>
            <w:r w:rsidRPr="00940760">
              <w:t>3</w:t>
            </w:r>
          </w:p>
        </w:tc>
        <w:tc>
          <w:tcPr>
            <w:tcW w:w="1862" w:type="dxa"/>
            <w:tcBorders>
              <w:left w:val="single" w:sz="4" w:space="0" w:color="auto"/>
              <w:right w:val="single" w:sz="4" w:space="0" w:color="auto"/>
            </w:tcBorders>
            <w:vAlign w:val="center"/>
          </w:tcPr>
          <w:p w14:paraId="748C6D32" w14:textId="77777777" w:rsidR="002C37DC" w:rsidRPr="00940760" w:rsidRDefault="002C37DC" w:rsidP="00032EB4">
            <w:pPr>
              <w:tabs>
                <w:tab w:val="left" w:pos="387"/>
              </w:tabs>
            </w:pPr>
            <w:r w:rsidRPr="00940760">
              <w:t>Running</w:t>
            </w:r>
          </w:p>
        </w:tc>
        <w:tc>
          <w:tcPr>
            <w:tcW w:w="532" w:type="dxa"/>
            <w:tcBorders>
              <w:top w:val="single" w:sz="4" w:space="0" w:color="auto"/>
              <w:left w:val="single" w:sz="4" w:space="0" w:color="auto"/>
              <w:bottom w:val="single" w:sz="4" w:space="0" w:color="auto"/>
              <w:right w:val="single" w:sz="4" w:space="0" w:color="auto"/>
            </w:tcBorders>
            <w:vAlign w:val="center"/>
          </w:tcPr>
          <w:p w14:paraId="4A46036F" w14:textId="77777777" w:rsidR="002C37DC" w:rsidRPr="00940760" w:rsidRDefault="002C37DC" w:rsidP="00032EB4">
            <w:pPr>
              <w:tabs>
                <w:tab w:val="left" w:pos="387"/>
              </w:tabs>
              <w:jc w:val="center"/>
            </w:pPr>
            <w:r w:rsidRPr="00940760">
              <w:t>5</w:t>
            </w:r>
          </w:p>
        </w:tc>
        <w:tc>
          <w:tcPr>
            <w:tcW w:w="1598" w:type="dxa"/>
            <w:tcBorders>
              <w:left w:val="single" w:sz="4" w:space="0" w:color="auto"/>
              <w:right w:val="single" w:sz="4" w:space="0" w:color="auto"/>
            </w:tcBorders>
            <w:vAlign w:val="center"/>
          </w:tcPr>
          <w:p w14:paraId="7AFEA54B" w14:textId="77777777" w:rsidR="002C37DC" w:rsidRPr="00940760" w:rsidRDefault="002C37DC" w:rsidP="00032EB4">
            <w:pPr>
              <w:tabs>
                <w:tab w:val="left" w:pos="387"/>
              </w:tabs>
            </w:pPr>
            <w:r w:rsidRPr="00940760">
              <w:t>Torching</w:t>
            </w:r>
          </w:p>
        </w:tc>
        <w:tc>
          <w:tcPr>
            <w:tcW w:w="532" w:type="dxa"/>
            <w:tcBorders>
              <w:top w:val="single" w:sz="4" w:space="0" w:color="auto"/>
              <w:left w:val="single" w:sz="4" w:space="0" w:color="auto"/>
              <w:bottom w:val="single" w:sz="4" w:space="0" w:color="auto"/>
              <w:right w:val="single" w:sz="4" w:space="0" w:color="auto"/>
            </w:tcBorders>
            <w:vAlign w:val="center"/>
          </w:tcPr>
          <w:p w14:paraId="161824A3" w14:textId="77777777" w:rsidR="002C37DC" w:rsidRPr="00940760" w:rsidRDefault="002C37DC" w:rsidP="00032EB4">
            <w:pPr>
              <w:tabs>
                <w:tab w:val="left" w:pos="387"/>
              </w:tabs>
              <w:jc w:val="center"/>
            </w:pPr>
            <w:r w:rsidRPr="00940760">
              <w:t>7</w:t>
            </w:r>
          </w:p>
        </w:tc>
        <w:tc>
          <w:tcPr>
            <w:tcW w:w="2551" w:type="dxa"/>
            <w:tcBorders>
              <w:left w:val="single" w:sz="4" w:space="0" w:color="auto"/>
            </w:tcBorders>
            <w:vAlign w:val="center"/>
          </w:tcPr>
          <w:p w14:paraId="37423464" w14:textId="77777777" w:rsidR="002C37DC" w:rsidRPr="00940760" w:rsidRDefault="002C37DC" w:rsidP="00032EB4">
            <w:pPr>
              <w:tabs>
                <w:tab w:val="left" w:pos="387"/>
              </w:tabs>
            </w:pPr>
            <w:r w:rsidRPr="00940760">
              <w:t>Crowning/Spotting</w:t>
            </w:r>
          </w:p>
        </w:tc>
      </w:tr>
      <w:tr w:rsidR="002C37DC" w:rsidRPr="00940760" w14:paraId="2BFBF5D4" w14:textId="77777777" w:rsidTr="00032EB4">
        <w:trPr>
          <w:trHeight w:val="116"/>
        </w:trPr>
        <w:tc>
          <w:tcPr>
            <w:tcW w:w="531" w:type="dxa"/>
            <w:tcBorders>
              <w:top w:val="single" w:sz="4" w:space="0" w:color="auto"/>
              <w:bottom w:val="single" w:sz="4" w:space="0" w:color="auto"/>
            </w:tcBorders>
            <w:vAlign w:val="center"/>
          </w:tcPr>
          <w:p w14:paraId="25ABF149" w14:textId="77777777" w:rsidR="002C37DC" w:rsidRPr="00940760" w:rsidRDefault="002C37DC" w:rsidP="00032EB4">
            <w:pPr>
              <w:tabs>
                <w:tab w:val="left" w:pos="387"/>
              </w:tabs>
              <w:rPr>
                <w:sz w:val="12"/>
              </w:rPr>
            </w:pPr>
          </w:p>
        </w:tc>
        <w:tc>
          <w:tcPr>
            <w:tcW w:w="1338" w:type="dxa"/>
            <w:tcBorders>
              <w:left w:val="nil"/>
            </w:tcBorders>
            <w:vAlign w:val="center"/>
          </w:tcPr>
          <w:p w14:paraId="50544A3F" w14:textId="77777777" w:rsidR="002C37DC" w:rsidRPr="00940760" w:rsidRDefault="002C37DC" w:rsidP="00032EB4">
            <w:pPr>
              <w:tabs>
                <w:tab w:val="left" w:pos="387"/>
              </w:tabs>
              <w:rPr>
                <w:sz w:val="12"/>
              </w:rPr>
            </w:pPr>
          </w:p>
        </w:tc>
        <w:tc>
          <w:tcPr>
            <w:tcW w:w="532" w:type="dxa"/>
            <w:tcBorders>
              <w:top w:val="single" w:sz="4" w:space="0" w:color="auto"/>
              <w:bottom w:val="single" w:sz="4" w:space="0" w:color="auto"/>
            </w:tcBorders>
            <w:vAlign w:val="center"/>
          </w:tcPr>
          <w:p w14:paraId="4CB143BA" w14:textId="77777777" w:rsidR="002C37DC" w:rsidRPr="00940760" w:rsidRDefault="002C37DC" w:rsidP="00032EB4">
            <w:pPr>
              <w:tabs>
                <w:tab w:val="left" w:pos="387"/>
              </w:tabs>
              <w:rPr>
                <w:sz w:val="12"/>
              </w:rPr>
            </w:pPr>
          </w:p>
        </w:tc>
        <w:tc>
          <w:tcPr>
            <w:tcW w:w="1862" w:type="dxa"/>
            <w:tcBorders>
              <w:left w:val="nil"/>
            </w:tcBorders>
            <w:vAlign w:val="center"/>
          </w:tcPr>
          <w:p w14:paraId="4780258A" w14:textId="77777777" w:rsidR="002C37DC" w:rsidRPr="00940760" w:rsidRDefault="002C37DC" w:rsidP="00032EB4">
            <w:pPr>
              <w:tabs>
                <w:tab w:val="left" w:pos="387"/>
              </w:tabs>
              <w:rPr>
                <w:sz w:val="12"/>
              </w:rPr>
            </w:pPr>
          </w:p>
        </w:tc>
        <w:tc>
          <w:tcPr>
            <w:tcW w:w="532" w:type="dxa"/>
            <w:tcBorders>
              <w:top w:val="single" w:sz="4" w:space="0" w:color="auto"/>
              <w:bottom w:val="single" w:sz="4" w:space="0" w:color="auto"/>
            </w:tcBorders>
            <w:vAlign w:val="center"/>
          </w:tcPr>
          <w:p w14:paraId="1A2CF959" w14:textId="77777777" w:rsidR="002C37DC" w:rsidRPr="00940760" w:rsidRDefault="002C37DC" w:rsidP="00032EB4">
            <w:pPr>
              <w:tabs>
                <w:tab w:val="left" w:pos="387"/>
              </w:tabs>
              <w:jc w:val="center"/>
              <w:rPr>
                <w:sz w:val="12"/>
              </w:rPr>
            </w:pPr>
          </w:p>
        </w:tc>
        <w:tc>
          <w:tcPr>
            <w:tcW w:w="1598" w:type="dxa"/>
            <w:tcBorders>
              <w:left w:val="nil"/>
            </w:tcBorders>
            <w:vAlign w:val="center"/>
          </w:tcPr>
          <w:p w14:paraId="4A66997B" w14:textId="77777777" w:rsidR="002C37DC" w:rsidRPr="00940760" w:rsidRDefault="002C37DC" w:rsidP="00032EB4">
            <w:pPr>
              <w:tabs>
                <w:tab w:val="left" w:pos="387"/>
              </w:tabs>
              <w:rPr>
                <w:sz w:val="12"/>
              </w:rPr>
            </w:pPr>
          </w:p>
        </w:tc>
        <w:tc>
          <w:tcPr>
            <w:tcW w:w="532" w:type="dxa"/>
            <w:tcBorders>
              <w:top w:val="single" w:sz="4" w:space="0" w:color="auto"/>
              <w:bottom w:val="single" w:sz="4" w:space="0" w:color="auto"/>
            </w:tcBorders>
            <w:vAlign w:val="center"/>
          </w:tcPr>
          <w:p w14:paraId="5D1AEED4" w14:textId="77777777" w:rsidR="002C37DC" w:rsidRPr="00940760" w:rsidRDefault="002C37DC" w:rsidP="00032EB4">
            <w:pPr>
              <w:tabs>
                <w:tab w:val="left" w:pos="387"/>
              </w:tabs>
              <w:rPr>
                <w:sz w:val="12"/>
              </w:rPr>
            </w:pPr>
          </w:p>
        </w:tc>
        <w:tc>
          <w:tcPr>
            <w:tcW w:w="2551" w:type="dxa"/>
            <w:tcBorders>
              <w:left w:val="nil"/>
            </w:tcBorders>
            <w:vAlign w:val="center"/>
          </w:tcPr>
          <w:p w14:paraId="6D49317A" w14:textId="77777777" w:rsidR="002C37DC" w:rsidRPr="00940760" w:rsidRDefault="002C37DC" w:rsidP="00032EB4">
            <w:pPr>
              <w:tabs>
                <w:tab w:val="left" w:pos="387"/>
              </w:tabs>
              <w:rPr>
                <w:sz w:val="12"/>
              </w:rPr>
            </w:pPr>
          </w:p>
        </w:tc>
      </w:tr>
      <w:tr w:rsidR="002C37DC" w:rsidRPr="00940760" w14:paraId="3A9F4D3A" w14:textId="77777777" w:rsidTr="00032EB4">
        <w:trPr>
          <w:trHeight w:val="70"/>
        </w:trPr>
        <w:tc>
          <w:tcPr>
            <w:tcW w:w="531" w:type="dxa"/>
            <w:tcBorders>
              <w:top w:val="single" w:sz="4" w:space="0" w:color="auto"/>
              <w:left w:val="single" w:sz="4" w:space="0" w:color="auto"/>
              <w:bottom w:val="single" w:sz="4" w:space="0" w:color="auto"/>
              <w:right w:val="single" w:sz="4" w:space="0" w:color="auto"/>
            </w:tcBorders>
            <w:vAlign w:val="center"/>
          </w:tcPr>
          <w:p w14:paraId="7C129E0E" w14:textId="77777777" w:rsidR="002C37DC" w:rsidRPr="00940760" w:rsidRDefault="002C37DC" w:rsidP="00032EB4">
            <w:pPr>
              <w:tabs>
                <w:tab w:val="left" w:pos="387"/>
              </w:tabs>
              <w:jc w:val="center"/>
            </w:pPr>
            <w:r w:rsidRPr="00940760">
              <w:t>2</w:t>
            </w:r>
          </w:p>
        </w:tc>
        <w:tc>
          <w:tcPr>
            <w:tcW w:w="1338" w:type="dxa"/>
            <w:tcBorders>
              <w:left w:val="single" w:sz="4" w:space="0" w:color="auto"/>
              <w:right w:val="single" w:sz="4" w:space="0" w:color="auto"/>
            </w:tcBorders>
            <w:vAlign w:val="center"/>
          </w:tcPr>
          <w:p w14:paraId="71466955" w14:textId="77777777" w:rsidR="002C37DC" w:rsidRPr="00940760" w:rsidRDefault="002C37DC" w:rsidP="00032EB4">
            <w:pPr>
              <w:tabs>
                <w:tab w:val="left" w:pos="387"/>
              </w:tabs>
            </w:pPr>
            <w:r w:rsidRPr="00940760">
              <w:t>Creeping</w:t>
            </w:r>
          </w:p>
        </w:tc>
        <w:tc>
          <w:tcPr>
            <w:tcW w:w="532" w:type="dxa"/>
            <w:tcBorders>
              <w:top w:val="single" w:sz="4" w:space="0" w:color="auto"/>
              <w:left w:val="single" w:sz="4" w:space="0" w:color="auto"/>
              <w:bottom w:val="single" w:sz="4" w:space="0" w:color="auto"/>
              <w:right w:val="single" w:sz="4" w:space="0" w:color="auto"/>
            </w:tcBorders>
            <w:vAlign w:val="center"/>
          </w:tcPr>
          <w:p w14:paraId="3543D199" w14:textId="77777777" w:rsidR="002C37DC" w:rsidRPr="00940760" w:rsidRDefault="002C37DC" w:rsidP="00032EB4">
            <w:pPr>
              <w:tabs>
                <w:tab w:val="left" w:pos="387"/>
              </w:tabs>
              <w:jc w:val="center"/>
            </w:pPr>
            <w:r w:rsidRPr="00940760">
              <w:t>4</w:t>
            </w:r>
          </w:p>
        </w:tc>
        <w:tc>
          <w:tcPr>
            <w:tcW w:w="1862" w:type="dxa"/>
            <w:tcBorders>
              <w:left w:val="single" w:sz="4" w:space="0" w:color="auto"/>
              <w:right w:val="single" w:sz="4" w:space="0" w:color="auto"/>
            </w:tcBorders>
            <w:vAlign w:val="center"/>
          </w:tcPr>
          <w:p w14:paraId="05CCADD5" w14:textId="77777777" w:rsidR="002C37DC" w:rsidRPr="00940760" w:rsidRDefault="002C37DC" w:rsidP="00032EB4">
            <w:pPr>
              <w:tabs>
                <w:tab w:val="left" w:pos="387"/>
              </w:tabs>
            </w:pPr>
            <w:r w:rsidRPr="00940760">
              <w:t>Spotting</w:t>
            </w:r>
          </w:p>
        </w:tc>
        <w:tc>
          <w:tcPr>
            <w:tcW w:w="532" w:type="dxa"/>
            <w:tcBorders>
              <w:top w:val="single" w:sz="4" w:space="0" w:color="auto"/>
              <w:left w:val="single" w:sz="4" w:space="0" w:color="auto"/>
              <w:bottom w:val="single" w:sz="4" w:space="0" w:color="auto"/>
              <w:right w:val="single" w:sz="4" w:space="0" w:color="auto"/>
            </w:tcBorders>
            <w:vAlign w:val="center"/>
          </w:tcPr>
          <w:p w14:paraId="1835704A" w14:textId="77777777" w:rsidR="002C37DC" w:rsidRPr="00940760" w:rsidRDefault="002C37DC" w:rsidP="00032EB4">
            <w:pPr>
              <w:tabs>
                <w:tab w:val="left" w:pos="387"/>
              </w:tabs>
              <w:jc w:val="center"/>
            </w:pPr>
            <w:r w:rsidRPr="00940760">
              <w:t>6</w:t>
            </w:r>
          </w:p>
        </w:tc>
        <w:tc>
          <w:tcPr>
            <w:tcW w:w="1598" w:type="dxa"/>
            <w:tcBorders>
              <w:left w:val="single" w:sz="4" w:space="0" w:color="auto"/>
              <w:right w:val="single" w:sz="4" w:space="0" w:color="auto"/>
            </w:tcBorders>
            <w:vAlign w:val="center"/>
          </w:tcPr>
          <w:p w14:paraId="55218B4B" w14:textId="77777777" w:rsidR="002C37DC" w:rsidRPr="00940760" w:rsidRDefault="002C37DC" w:rsidP="00032EB4">
            <w:pPr>
              <w:tabs>
                <w:tab w:val="left" w:pos="387"/>
              </w:tabs>
            </w:pPr>
            <w:r w:rsidRPr="00940760">
              <w:t>Crowning</w:t>
            </w:r>
          </w:p>
        </w:tc>
        <w:tc>
          <w:tcPr>
            <w:tcW w:w="532" w:type="dxa"/>
            <w:tcBorders>
              <w:top w:val="single" w:sz="4" w:space="0" w:color="auto"/>
              <w:left w:val="single" w:sz="4" w:space="0" w:color="auto"/>
              <w:bottom w:val="single" w:sz="4" w:space="0" w:color="auto"/>
              <w:right w:val="single" w:sz="4" w:space="0" w:color="auto"/>
            </w:tcBorders>
            <w:vAlign w:val="center"/>
          </w:tcPr>
          <w:p w14:paraId="02E98FDF" w14:textId="77777777" w:rsidR="002C37DC" w:rsidRPr="00940760" w:rsidRDefault="002C37DC" w:rsidP="00032EB4">
            <w:pPr>
              <w:tabs>
                <w:tab w:val="left" w:pos="387"/>
              </w:tabs>
              <w:jc w:val="center"/>
            </w:pPr>
            <w:r w:rsidRPr="00940760">
              <w:t>8</w:t>
            </w:r>
          </w:p>
        </w:tc>
        <w:tc>
          <w:tcPr>
            <w:tcW w:w="2551" w:type="dxa"/>
            <w:tcBorders>
              <w:left w:val="single" w:sz="4" w:space="0" w:color="auto"/>
            </w:tcBorders>
            <w:vAlign w:val="center"/>
          </w:tcPr>
          <w:p w14:paraId="55410666" w14:textId="77777777" w:rsidR="002C37DC" w:rsidRPr="00940760" w:rsidRDefault="002C37DC" w:rsidP="00032EB4">
            <w:pPr>
              <w:tabs>
                <w:tab w:val="left" w:pos="387"/>
              </w:tabs>
            </w:pPr>
            <w:r w:rsidRPr="00940760">
              <w:t>Erratic</w:t>
            </w:r>
          </w:p>
        </w:tc>
      </w:tr>
    </w:tbl>
    <w:p w14:paraId="0C627035" w14:textId="77777777" w:rsidR="002C37DC" w:rsidRPr="00940760" w:rsidRDefault="002C37DC" w:rsidP="00032EB4">
      <w:pPr>
        <w:tabs>
          <w:tab w:val="left" w:pos="387"/>
        </w:tabs>
        <w:rPr>
          <w:sz w:val="8"/>
        </w:rPr>
      </w:pPr>
    </w:p>
    <w:p w14:paraId="37775554" w14:textId="77777777" w:rsidR="002C37DC" w:rsidRPr="00940760" w:rsidRDefault="002C37DC" w:rsidP="00032EB4">
      <w:pPr>
        <w:tabs>
          <w:tab w:val="left" w:pos="387"/>
        </w:tabs>
      </w:pPr>
      <w:r w:rsidRPr="00940760">
        <w:t>FLAME LENGTH (Average flame length at head of fire):      _______________ feet</w:t>
      </w:r>
    </w:p>
    <w:p w14:paraId="78115A91" w14:textId="77777777" w:rsidR="002C37DC" w:rsidRPr="00940760" w:rsidRDefault="002C37DC" w:rsidP="00032EB4">
      <w:pPr>
        <w:tabs>
          <w:tab w:val="left" w:pos="387"/>
        </w:tabs>
        <w:rPr>
          <w:sz w:val="16"/>
          <w:szCs w:val="16"/>
        </w:rPr>
      </w:pPr>
    </w:p>
    <w:p w14:paraId="4CCC71D3" w14:textId="77777777" w:rsidR="002C37DC" w:rsidRPr="00940760" w:rsidRDefault="002C37DC" w:rsidP="00032EB4">
      <w:pPr>
        <w:tabs>
          <w:tab w:val="left" w:pos="387"/>
        </w:tabs>
      </w:pPr>
      <w:r w:rsidRPr="00940760">
        <w:t>WIND SPEED_______________MPH                   WIND DIRECTION   N   S   E   W   NW   NE   SW   SE</w:t>
      </w:r>
    </w:p>
    <w:p w14:paraId="5A377CF3" w14:textId="77777777" w:rsidR="002C37DC" w:rsidRPr="00940760" w:rsidRDefault="002C37DC" w:rsidP="00032EB4">
      <w:pPr>
        <w:tabs>
          <w:tab w:val="left" w:pos="387"/>
        </w:tabs>
        <w:rPr>
          <w:sz w:val="16"/>
          <w:szCs w:val="16"/>
        </w:rPr>
      </w:pPr>
    </w:p>
    <w:p w14:paraId="1DC15331" w14:textId="77777777" w:rsidR="002C37DC" w:rsidRPr="00940760" w:rsidRDefault="002C37DC" w:rsidP="00032EB4">
      <w:pPr>
        <w:tabs>
          <w:tab w:val="left" w:pos="387"/>
        </w:tabs>
      </w:pPr>
      <w:r w:rsidRPr="00940760">
        <w:t>TOPOGRAPHY (Topography in vicinity of fire origin):</w:t>
      </w:r>
    </w:p>
    <w:p w14:paraId="1CA13B45" w14:textId="2B3F12AD" w:rsidR="002C37DC" w:rsidRPr="00940760" w:rsidRDefault="002C37DC" w:rsidP="00032EB4">
      <w:pPr>
        <w:tabs>
          <w:tab w:val="left" w:pos="387"/>
        </w:tabs>
        <w:rPr>
          <w:sz w:val="8"/>
        </w:rPr>
      </w:pPr>
    </w:p>
    <w:tbl>
      <w:tblPr>
        <w:tblW w:w="0" w:type="auto"/>
        <w:tblInd w:w="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8"/>
        <w:gridCol w:w="2347"/>
        <w:gridCol w:w="587"/>
        <w:gridCol w:w="2346"/>
        <w:gridCol w:w="587"/>
        <w:gridCol w:w="3021"/>
      </w:tblGrid>
      <w:tr w:rsidR="002C37DC" w:rsidRPr="00940760" w14:paraId="2A271C60" w14:textId="77777777" w:rsidTr="00032EB4">
        <w:trPr>
          <w:trHeight w:val="222"/>
        </w:trPr>
        <w:tc>
          <w:tcPr>
            <w:tcW w:w="588" w:type="dxa"/>
            <w:vAlign w:val="center"/>
          </w:tcPr>
          <w:p w14:paraId="706B8FF1" w14:textId="77777777" w:rsidR="002C37DC" w:rsidRPr="00940760" w:rsidRDefault="002C37DC" w:rsidP="00032EB4">
            <w:pPr>
              <w:tabs>
                <w:tab w:val="left" w:pos="387"/>
              </w:tabs>
              <w:jc w:val="center"/>
            </w:pPr>
            <w:r w:rsidRPr="00940760">
              <w:t>1</w:t>
            </w:r>
          </w:p>
        </w:tc>
        <w:tc>
          <w:tcPr>
            <w:tcW w:w="2347" w:type="dxa"/>
            <w:tcBorders>
              <w:top w:val="nil"/>
              <w:bottom w:val="nil"/>
            </w:tcBorders>
            <w:vAlign w:val="center"/>
          </w:tcPr>
          <w:p w14:paraId="697E147F" w14:textId="77777777" w:rsidR="002C37DC" w:rsidRPr="00940760" w:rsidRDefault="002C37DC" w:rsidP="00032EB4">
            <w:pPr>
              <w:tabs>
                <w:tab w:val="left" w:pos="387"/>
              </w:tabs>
            </w:pPr>
            <w:r w:rsidRPr="00940760">
              <w:t>Ridgetop</w:t>
            </w:r>
          </w:p>
        </w:tc>
        <w:tc>
          <w:tcPr>
            <w:tcW w:w="587" w:type="dxa"/>
            <w:vAlign w:val="center"/>
          </w:tcPr>
          <w:p w14:paraId="24E54765" w14:textId="77777777" w:rsidR="002C37DC" w:rsidRPr="00940760" w:rsidRDefault="002C37DC" w:rsidP="00032EB4">
            <w:pPr>
              <w:tabs>
                <w:tab w:val="left" w:pos="387"/>
              </w:tabs>
              <w:jc w:val="center"/>
            </w:pPr>
            <w:r w:rsidRPr="00940760">
              <w:t>4</w:t>
            </w:r>
          </w:p>
        </w:tc>
        <w:tc>
          <w:tcPr>
            <w:tcW w:w="2346" w:type="dxa"/>
            <w:tcBorders>
              <w:top w:val="nil"/>
              <w:bottom w:val="nil"/>
            </w:tcBorders>
            <w:vAlign w:val="center"/>
          </w:tcPr>
          <w:p w14:paraId="0AF0BFD1" w14:textId="77777777" w:rsidR="002C37DC" w:rsidRPr="00940760" w:rsidRDefault="002C37DC" w:rsidP="00032EB4">
            <w:pPr>
              <w:tabs>
                <w:tab w:val="left" w:pos="387"/>
              </w:tabs>
            </w:pPr>
            <w:r w:rsidRPr="00940760">
              <w:t>Middle 1/3 of slope</w:t>
            </w:r>
          </w:p>
        </w:tc>
        <w:tc>
          <w:tcPr>
            <w:tcW w:w="587" w:type="dxa"/>
            <w:vAlign w:val="center"/>
          </w:tcPr>
          <w:p w14:paraId="50FB6B66" w14:textId="77777777" w:rsidR="002C37DC" w:rsidRPr="00940760" w:rsidRDefault="002C37DC" w:rsidP="00032EB4">
            <w:pPr>
              <w:tabs>
                <w:tab w:val="left" w:pos="387"/>
              </w:tabs>
              <w:jc w:val="center"/>
            </w:pPr>
            <w:r w:rsidRPr="00940760">
              <w:t>7</w:t>
            </w:r>
          </w:p>
        </w:tc>
        <w:tc>
          <w:tcPr>
            <w:tcW w:w="3021" w:type="dxa"/>
            <w:tcBorders>
              <w:top w:val="nil"/>
              <w:bottom w:val="nil"/>
              <w:right w:val="nil"/>
            </w:tcBorders>
            <w:vAlign w:val="center"/>
          </w:tcPr>
          <w:p w14:paraId="585403EA" w14:textId="77777777" w:rsidR="002C37DC" w:rsidRPr="00940760" w:rsidRDefault="002C37DC" w:rsidP="00032EB4">
            <w:pPr>
              <w:tabs>
                <w:tab w:val="left" w:pos="387"/>
              </w:tabs>
            </w:pPr>
            <w:r w:rsidRPr="00940760">
              <w:t>Valley Bottom</w:t>
            </w:r>
          </w:p>
        </w:tc>
      </w:tr>
      <w:tr w:rsidR="002C37DC" w:rsidRPr="00940760" w14:paraId="51E269FC" w14:textId="77777777" w:rsidTr="00032EB4">
        <w:trPr>
          <w:trHeight w:val="128"/>
        </w:trPr>
        <w:tc>
          <w:tcPr>
            <w:tcW w:w="588" w:type="dxa"/>
            <w:tcBorders>
              <w:left w:val="nil"/>
              <w:right w:val="nil"/>
            </w:tcBorders>
            <w:vAlign w:val="center"/>
          </w:tcPr>
          <w:p w14:paraId="397845B9" w14:textId="77777777" w:rsidR="002C37DC" w:rsidRPr="00940760" w:rsidRDefault="002C37DC" w:rsidP="00032EB4">
            <w:pPr>
              <w:tabs>
                <w:tab w:val="left" w:pos="387"/>
              </w:tabs>
              <w:jc w:val="center"/>
              <w:rPr>
                <w:sz w:val="12"/>
              </w:rPr>
            </w:pPr>
          </w:p>
        </w:tc>
        <w:tc>
          <w:tcPr>
            <w:tcW w:w="2347" w:type="dxa"/>
            <w:tcBorders>
              <w:top w:val="nil"/>
              <w:left w:val="nil"/>
              <w:bottom w:val="nil"/>
              <w:right w:val="nil"/>
            </w:tcBorders>
            <w:vAlign w:val="center"/>
          </w:tcPr>
          <w:p w14:paraId="5617A28C" w14:textId="77777777" w:rsidR="002C37DC" w:rsidRPr="00940760" w:rsidRDefault="002C37DC" w:rsidP="00032EB4">
            <w:pPr>
              <w:tabs>
                <w:tab w:val="left" w:pos="387"/>
              </w:tabs>
              <w:rPr>
                <w:sz w:val="12"/>
              </w:rPr>
            </w:pPr>
          </w:p>
        </w:tc>
        <w:tc>
          <w:tcPr>
            <w:tcW w:w="587" w:type="dxa"/>
            <w:tcBorders>
              <w:left w:val="nil"/>
              <w:right w:val="nil"/>
            </w:tcBorders>
            <w:vAlign w:val="center"/>
          </w:tcPr>
          <w:p w14:paraId="63C3B49E" w14:textId="77777777" w:rsidR="002C37DC" w:rsidRPr="00940760" w:rsidRDefault="002C37DC" w:rsidP="00032EB4">
            <w:pPr>
              <w:tabs>
                <w:tab w:val="left" w:pos="387"/>
              </w:tabs>
              <w:jc w:val="center"/>
              <w:rPr>
                <w:sz w:val="12"/>
              </w:rPr>
            </w:pPr>
          </w:p>
        </w:tc>
        <w:tc>
          <w:tcPr>
            <w:tcW w:w="2346" w:type="dxa"/>
            <w:tcBorders>
              <w:top w:val="nil"/>
              <w:left w:val="nil"/>
              <w:bottom w:val="nil"/>
              <w:right w:val="nil"/>
            </w:tcBorders>
            <w:vAlign w:val="center"/>
          </w:tcPr>
          <w:p w14:paraId="65F4F07B" w14:textId="77777777" w:rsidR="002C37DC" w:rsidRPr="00940760" w:rsidRDefault="002C37DC" w:rsidP="00032EB4">
            <w:pPr>
              <w:tabs>
                <w:tab w:val="left" w:pos="387"/>
              </w:tabs>
              <w:rPr>
                <w:sz w:val="12"/>
              </w:rPr>
            </w:pPr>
          </w:p>
        </w:tc>
        <w:tc>
          <w:tcPr>
            <w:tcW w:w="587" w:type="dxa"/>
            <w:tcBorders>
              <w:left w:val="nil"/>
              <w:right w:val="nil"/>
            </w:tcBorders>
            <w:vAlign w:val="center"/>
          </w:tcPr>
          <w:p w14:paraId="00BA8BC9" w14:textId="77777777" w:rsidR="002C37DC" w:rsidRPr="00940760" w:rsidRDefault="002C37DC" w:rsidP="00032EB4">
            <w:pPr>
              <w:tabs>
                <w:tab w:val="left" w:pos="387"/>
              </w:tabs>
              <w:jc w:val="center"/>
              <w:rPr>
                <w:sz w:val="12"/>
              </w:rPr>
            </w:pPr>
          </w:p>
        </w:tc>
        <w:tc>
          <w:tcPr>
            <w:tcW w:w="3021" w:type="dxa"/>
            <w:tcBorders>
              <w:top w:val="nil"/>
              <w:left w:val="nil"/>
              <w:bottom w:val="nil"/>
              <w:right w:val="nil"/>
            </w:tcBorders>
            <w:vAlign w:val="center"/>
          </w:tcPr>
          <w:p w14:paraId="0F913D1E" w14:textId="77777777" w:rsidR="002C37DC" w:rsidRPr="00940760" w:rsidRDefault="002C37DC" w:rsidP="00032EB4">
            <w:pPr>
              <w:tabs>
                <w:tab w:val="left" w:pos="387"/>
              </w:tabs>
              <w:rPr>
                <w:sz w:val="12"/>
              </w:rPr>
            </w:pPr>
          </w:p>
        </w:tc>
      </w:tr>
      <w:tr w:rsidR="002C37DC" w:rsidRPr="00940760" w14:paraId="19C95D73" w14:textId="77777777" w:rsidTr="00032EB4">
        <w:trPr>
          <w:trHeight w:val="188"/>
        </w:trPr>
        <w:tc>
          <w:tcPr>
            <w:tcW w:w="588" w:type="dxa"/>
            <w:vAlign w:val="center"/>
          </w:tcPr>
          <w:p w14:paraId="7608D5D4" w14:textId="77777777" w:rsidR="002C37DC" w:rsidRPr="00940760" w:rsidRDefault="002C37DC" w:rsidP="00032EB4">
            <w:pPr>
              <w:tabs>
                <w:tab w:val="left" w:pos="387"/>
              </w:tabs>
              <w:jc w:val="center"/>
            </w:pPr>
            <w:r w:rsidRPr="00940760">
              <w:t>2</w:t>
            </w:r>
          </w:p>
        </w:tc>
        <w:tc>
          <w:tcPr>
            <w:tcW w:w="2347" w:type="dxa"/>
            <w:tcBorders>
              <w:top w:val="nil"/>
              <w:bottom w:val="nil"/>
            </w:tcBorders>
            <w:vAlign w:val="center"/>
          </w:tcPr>
          <w:p w14:paraId="4C00101D" w14:textId="77777777" w:rsidR="002C37DC" w:rsidRPr="00940760" w:rsidRDefault="002C37DC" w:rsidP="00032EB4">
            <w:pPr>
              <w:tabs>
                <w:tab w:val="left" w:pos="387"/>
              </w:tabs>
            </w:pPr>
            <w:r w:rsidRPr="00940760">
              <w:t>Saddle</w:t>
            </w:r>
          </w:p>
        </w:tc>
        <w:tc>
          <w:tcPr>
            <w:tcW w:w="587" w:type="dxa"/>
            <w:vAlign w:val="center"/>
          </w:tcPr>
          <w:p w14:paraId="39770A2B" w14:textId="77777777" w:rsidR="002C37DC" w:rsidRPr="00940760" w:rsidRDefault="002C37DC" w:rsidP="00032EB4">
            <w:pPr>
              <w:tabs>
                <w:tab w:val="left" w:pos="387"/>
              </w:tabs>
              <w:jc w:val="center"/>
            </w:pPr>
            <w:r w:rsidRPr="00940760">
              <w:t>5</w:t>
            </w:r>
          </w:p>
        </w:tc>
        <w:tc>
          <w:tcPr>
            <w:tcW w:w="2346" w:type="dxa"/>
            <w:tcBorders>
              <w:top w:val="nil"/>
              <w:bottom w:val="nil"/>
            </w:tcBorders>
            <w:vAlign w:val="center"/>
          </w:tcPr>
          <w:p w14:paraId="26CDE119" w14:textId="77777777" w:rsidR="002C37DC" w:rsidRPr="00940760" w:rsidRDefault="002C37DC" w:rsidP="00032EB4">
            <w:pPr>
              <w:tabs>
                <w:tab w:val="left" w:pos="387"/>
              </w:tabs>
            </w:pPr>
            <w:r w:rsidRPr="00940760">
              <w:t>Lower 1/3 of slope</w:t>
            </w:r>
          </w:p>
        </w:tc>
        <w:tc>
          <w:tcPr>
            <w:tcW w:w="587" w:type="dxa"/>
            <w:vAlign w:val="center"/>
          </w:tcPr>
          <w:p w14:paraId="43414EE1" w14:textId="77777777" w:rsidR="002C37DC" w:rsidRPr="00940760" w:rsidRDefault="002C37DC" w:rsidP="00032EB4">
            <w:pPr>
              <w:tabs>
                <w:tab w:val="left" w:pos="387"/>
              </w:tabs>
              <w:jc w:val="center"/>
            </w:pPr>
            <w:r w:rsidRPr="00940760">
              <w:t>8</w:t>
            </w:r>
          </w:p>
        </w:tc>
        <w:tc>
          <w:tcPr>
            <w:tcW w:w="3021" w:type="dxa"/>
            <w:tcBorders>
              <w:top w:val="nil"/>
              <w:bottom w:val="nil"/>
              <w:right w:val="nil"/>
            </w:tcBorders>
            <w:vAlign w:val="center"/>
          </w:tcPr>
          <w:p w14:paraId="3B7BDC90" w14:textId="77777777" w:rsidR="002C37DC" w:rsidRPr="00940760" w:rsidRDefault="002C37DC" w:rsidP="00032EB4">
            <w:pPr>
              <w:tabs>
                <w:tab w:val="left" w:pos="387"/>
              </w:tabs>
            </w:pPr>
            <w:r w:rsidRPr="00940760">
              <w:t>Mesa or plateau</w:t>
            </w:r>
          </w:p>
        </w:tc>
      </w:tr>
      <w:tr w:rsidR="002C37DC" w:rsidRPr="00940760" w14:paraId="53785439" w14:textId="77777777" w:rsidTr="00032EB4">
        <w:trPr>
          <w:trHeight w:val="128"/>
        </w:trPr>
        <w:tc>
          <w:tcPr>
            <w:tcW w:w="588" w:type="dxa"/>
            <w:tcBorders>
              <w:left w:val="nil"/>
              <w:right w:val="nil"/>
            </w:tcBorders>
            <w:vAlign w:val="center"/>
          </w:tcPr>
          <w:p w14:paraId="5D12D626" w14:textId="77777777" w:rsidR="002C37DC" w:rsidRPr="00940760" w:rsidRDefault="002C37DC" w:rsidP="00032EB4">
            <w:pPr>
              <w:tabs>
                <w:tab w:val="left" w:pos="387"/>
              </w:tabs>
              <w:jc w:val="center"/>
              <w:rPr>
                <w:sz w:val="12"/>
              </w:rPr>
            </w:pPr>
          </w:p>
        </w:tc>
        <w:tc>
          <w:tcPr>
            <w:tcW w:w="2347" w:type="dxa"/>
            <w:tcBorders>
              <w:top w:val="nil"/>
              <w:left w:val="nil"/>
              <w:bottom w:val="nil"/>
              <w:right w:val="nil"/>
            </w:tcBorders>
            <w:vAlign w:val="center"/>
          </w:tcPr>
          <w:p w14:paraId="36AE53AF" w14:textId="77777777" w:rsidR="002C37DC" w:rsidRPr="00940760" w:rsidRDefault="002C37DC" w:rsidP="00032EB4">
            <w:pPr>
              <w:tabs>
                <w:tab w:val="left" w:pos="387"/>
              </w:tabs>
              <w:rPr>
                <w:sz w:val="12"/>
              </w:rPr>
            </w:pPr>
          </w:p>
        </w:tc>
        <w:tc>
          <w:tcPr>
            <w:tcW w:w="587" w:type="dxa"/>
            <w:tcBorders>
              <w:left w:val="nil"/>
              <w:right w:val="nil"/>
            </w:tcBorders>
            <w:vAlign w:val="center"/>
          </w:tcPr>
          <w:p w14:paraId="58CD3F48" w14:textId="77777777" w:rsidR="002C37DC" w:rsidRPr="00940760" w:rsidRDefault="002C37DC" w:rsidP="00032EB4">
            <w:pPr>
              <w:tabs>
                <w:tab w:val="left" w:pos="387"/>
              </w:tabs>
              <w:jc w:val="center"/>
              <w:rPr>
                <w:sz w:val="12"/>
              </w:rPr>
            </w:pPr>
          </w:p>
        </w:tc>
        <w:tc>
          <w:tcPr>
            <w:tcW w:w="2346" w:type="dxa"/>
            <w:tcBorders>
              <w:top w:val="nil"/>
              <w:left w:val="nil"/>
              <w:bottom w:val="nil"/>
              <w:right w:val="nil"/>
            </w:tcBorders>
            <w:vAlign w:val="center"/>
          </w:tcPr>
          <w:p w14:paraId="55019DC6" w14:textId="77777777" w:rsidR="002C37DC" w:rsidRPr="00940760" w:rsidRDefault="002C37DC" w:rsidP="00032EB4">
            <w:pPr>
              <w:tabs>
                <w:tab w:val="left" w:pos="387"/>
              </w:tabs>
              <w:rPr>
                <w:sz w:val="12"/>
              </w:rPr>
            </w:pPr>
          </w:p>
        </w:tc>
        <w:tc>
          <w:tcPr>
            <w:tcW w:w="587" w:type="dxa"/>
            <w:tcBorders>
              <w:left w:val="nil"/>
              <w:right w:val="nil"/>
            </w:tcBorders>
            <w:vAlign w:val="center"/>
          </w:tcPr>
          <w:p w14:paraId="3A0E8EFF" w14:textId="77777777" w:rsidR="002C37DC" w:rsidRPr="00940760" w:rsidRDefault="002C37DC" w:rsidP="00032EB4">
            <w:pPr>
              <w:tabs>
                <w:tab w:val="left" w:pos="387"/>
              </w:tabs>
              <w:jc w:val="center"/>
              <w:rPr>
                <w:sz w:val="12"/>
              </w:rPr>
            </w:pPr>
          </w:p>
        </w:tc>
        <w:tc>
          <w:tcPr>
            <w:tcW w:w="3021" w:type="dxa"/>
            <w:tcBorders>
              <w:top w:val="nil"/>
              <w:left w:val="nil"/>
              <w:bottom w:val="nil"/>
              <w:right w:val="nil"/>
            </w:tcBorders>
            <w:vAlign w:val="center"/>
          </w:tcPr>
          <w:p w14:paraId="5B908CD9" w14:textId="77777777" w:rsidR="002C37DC" w:rsidRPr="00940760" w:rsidRDefault="002C37DC" w:rsidP="00032EB4">
            <w:pPr>
              <w:tabs>
                <w:tab w:val="left" w:pos="387"/>
              </w:tabs>
              <w:rPr>
                <w:sz w:val="12"/>
              </w:rPr>
            </w:pPr>
          </w:p>
        </w:tc>
      </w:tr>
      <w:tr w:rsidR="002C37DC" w:rsidRPr="00940760" w14:paraId="2AC96872" w14:textId="77777777" w:rsidTr="00032EB4">
        <w:trPr>
          <w:trHeight w:val="98"/>
        </w:trPr>
        <w:tc>
          <w:tcPr>
            <w:tcW w:w="588" w:type="dxa"/>
            <w:vAlign w:val="center"/>
          </w:tcPr>
          <w:p w14:paraId="4A43DE0E" w14:textId="77777777" w:rsidR="002C37DC" w:rsidRPr="00940760" w:rsidRDefault="002C37DC" w:rsidP="00032EB4">
            <w:pPr>
              <w:tabs>
                <w:tab w:val="left" w:pos="387"/>
              </w:tabs>
              <w:jc w:val="center"/>
            </w:pPr>
            <w:r w:rsidRPr="00940760">
              <w:t>3</w:t>
            </w:r>
          </w:p>
        </w:tc>
        <w:tc>
          <w:tcPr>
            <w:tcW w:w="2347" w:type="dxa"/>
            <w:tcBorders>
              <w:top w:val="nil"/>
              <w:bottom w:val="nil"/>
            </w:tcBorders>
            <w:vAlign w:val="center"/>
          </w:tcPr>
          <w:p w14:paraId="28AAA6A3" w14:textId="77777777" w:rsidR="002C37DC" w:rsidRPr="00940760" w:rsidRDefault="002C37DC" w:rsidP="00032EB4">
            <w:pPr>
              <w:tabs>
                <w:tab w:val="left" w:pos="387"/>
              </w:tabs>
            </w:pPr>
            <w:r w:rsidRPr="00940760">
              <w:t>Upper 1/3 of slope</w:t>
            </w:r>
          </w:p>
        </w:tc>
        <w:tc>
          <w:tcPr>
            <w:tcW w:w="587" w:type="dxa"/>
            <w:vAlign w:val="center"/>
          </w:tcPr>
          <w:p w14:paraId="35C7961B" w14:textId="77777777" w:rsidR="002C37DC" w:rsidRPr="00940760" w:rsidRDefault="002C37DC" w:rsidP="00032EB4">
            <w:pPr>
              <w:tabs>
                <w:tab w:val="left" w:pos="387"/>
              </w:tabs>
              <w:jc w:val="center"/>
            </w:pPr>
            <w:r w:rsidRPr="00940760">
              <w:t>6</w:t>
            </w:r>
          </w:p>
        </w:tc>
        <w:tc>
          <w:tcPr>
            <w:tcW w:w="2346" w:type="dxa"/>
            <w:tcBorders>
              <w:top w:val="nil"/>
              <w:bottom w:val="nil"/>
            </w:tcBorders>
            <w:vAlign w:val="center"/>
          </w:tcPr>
          <w:p w14:paraId="44D649F2" w14:textId="77777777" w:rsidR="002C37DC" w:rsidRPr="00940760" w:rsidRDefault="002C37DC" w:rsidP="00032EB4">
            <w:pPr>
              <w:tabs>
                <w:tab w:val="left" w:pos="387"/>
              </w:tabs>
            </w:pPr>
            <w:r w:rsidRPr="00940760">
              <w:t>Canyon Bottom</w:t>
            </w:r>
          </w:p>
        </w:tc>
        <w:tc>
          <w:tcPr>
            <w:tcW w:w="587" w:type="dxa"/>
            <w:vAlign w:val="center"/>
          </w:tcPr>
          <w:p w14:paraId="6BDFB555" w14:textId="77777777" w:rsidR="002C37DC" w:rsidRPr="00940760" w:rsidRDefault="002C37DC" w:rsidP="00032EB4">
            <w:pPr>
              <w:tabs>
                <w:tab w:val="left" w:pos="387"/>
              </w:tabs>
              <w:jc w:val="center"/>
            </w:pPr>
            <w:r w:rsidRPr="00940760">
              <w:t>9</w:t>
            </w:r>
          </w:p>
        </w:tc>
        <w:tc>
          <w:tcPr>
            <w:tcW w:w="3021" w:type="dxa"/>
            <w:tcBorders>
              <w:top w:val="nil"/>
              <w:bottom w:val="nil"/>
              <w:right w:val="nil"/>
            </w:tcBorders>
            <w:vAlign w:val="center"/>
          </w:tcPr>
          <w:p w14:paraId="003C77B7" w14:textId="77777777" w:rsidR="002C37DC" w:rsidRPr="00940760" w:rsidRDefault="002C37DC" w:rsidP="00032EB4">
            <w:pPr>
              <w:tabs>
                <w:tab w:val="left" w:pos="387"/>
              </w:tabs>
            </w:pPr>
            <w:r w:rsidRPr="00940760">
              <w:t>Flat or rolling</w:t>
            </w:r>
          </w:p>
        </w:tc>
      </w:tr>
    </w:tbl>
    <w:p w14:paraId="0BB8A367" w14:textId="77777777" w:rsidR="002C37DC" w:rsidRPr="00940760" w:rsidRDefault="002C37DC" w:rsidP="00032EB4">
      <w:pPr>
        <w:pStyle w:val="Caption"/>
        <w:rPr>
          <w:b w:val="0"/>
          <w:bCs w:val="0"/>
          <w:sz w:val="8"/>
        </w:rPr>
      </w:pPr>
    </w:p>
    <w:p w14:paraId="45615AF1" w14:textId="77777777" w:rsidR="002C37DC" w:rsidRPr="00940760" w:rsidRDefault="002C37DC" w:rsidP="00032EB4">
      <w:pPr>
        <w:pStyle w:val="Caption"/>
        <w:rPr>
          <w:b w:val="0"/>
          <w:bCs w:val="0"/>
          <w:sz w:val="20"/>
          <w:szCs w:val="20"/>
        </w:rPr>
      </w:pPr>
      <w:r w:rsidRPr="00940760">
        <w:rPr>
          <w:b w:val="0"/>
          <w:bCs w:val="0"/>
          <w:sz w:val="20"/>
          <w:szCs w:val="20"/>
        </w:rPr>
        <w:t>SLOPE (Percent slope in vicinity of fire origin):</w:t>
      </w:r>
    </w:p>
    <w:p w14:paraId="42EAB60E" w14:textId="32E216A4" w:rsidR="002C37DC" w:rsidRPr="00940760" w:rsidRDefault="002C37DC" w:rsidP="00032EB4">
      <w:pPr>
        <w:tabs>
          <w:tab w:val="left" w:pos="360"/>
        </w:tabs>
        <w:rPr>
          <w:sz w:val="8"/>
        </w:rPr>
      </w:pPr>
      <w:r w:rsidRPr="00940760">
        <w:rPr>
          <w:sz w:val="14"/>
        </w:rPr>
        <w:tab/>
      </w:r>
    </w:p>
    <w:tbl>
      <w:tblPr>
        <w:tblW w:w="9476" w:type="dxa"/>
        <w:tblInd w:w="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2"/>
        <w:gridCol w:w="1304"/>
        <w:gridCol w:w="630"/>
        <w:gridCol w:w="1006"/>
        <w:gridCol w:w="630"/>
        <w:gridCol w:w="1276"/>
        <w:gridCol w:w="630"/>
        <w:gridCol w:w="1620"/>
        <w:gridCol w:w="598"/>
        <w:gridCol w:w="1260"/>
      </w:tblGrid>
      <w:tr w:rsidR="002C37DC" w:rsidRPr="00940760" w14:paraId="66701828" w14:textId="77777777" w:rsidTr="00032EB4">
        <w:trPr>
          <w:trHeight w:val="188"/>
        </w:trPr>
        <w:tc>
          <w:tcPr>
            <w:tcW w:w="522" w:type="dxa"/>
            <w:vAlign w:val="center"/>
          </w:tcPr>
          <w:p w14:paraId="4156FD25" w14:textId="77777777" w:rsidR="002C37DC" w:rsidRPr="00940760" w:rsidRDefault="002C37DC" w:rsidP="00032EB4">
            <w:pPr>
              <w:tabs>
                <w:tab w:val="left" w:pos="360"/>
              </w:tabs>
              <w:jc w:val="center"/>
            </w:pPr>
            <w:r w:rsidRPr="00940760">
              <w:t>1</w:t>
            </w:r>
          </w:p>
        </w:tc>
        <w:tc>
          <w:tcPr>
            <w:tcW w:w="1304" w:type="dxa"/>
            <w:tcBorders>
              <w:top w:val="nil"/>
              <w:bottom w:val="nil"/>
            </w:tcBorders>
            <w:vAlign w:val="center"/>
          </w:tcPr>
          <w:p w14:paraId="413A47E9" w14:textId="77777777" w:rsidR="002C37DC" w:rsidRPr="00940760" w:rsidRDefault="002C37DC" w:rsidP="00032EB4">
            <w:pPr>
              <w:tabs>
                <w:tab w:val="left" w:pos="360"/>
              </w:tabs>
            </w:pPr>
            <w:r w:rsidRPr="00940760">
              <w:t>0-25%</w:t>
            </w:r>
          </w:p>
        </w:tc>
        <w:tc>
          <w:tcPr>
            <w:tcW w:w="630" w:type="dxa"/>
            <w:vAlign w:val="center"/>
          </w:tcPr>
          <w:p w14:paraId="73E59CD1" w14:textId="77777777" w:rsidR="002C37DC" w:rsidRPr="00940760" w:rsidRDefault="002C37DC" w:rsidP="00032EB4">
            <w:pPr>
              <w:tabs>
                <w:tab w:val="left" w:pos="360"/>
              </w:tabs>
              <w:jc w:val="center"/>
            </w:pPr>
            <w:r w:rsidRPr="00940760">
              <w:t>2</w:t>
            </w:r>
          </w:p>
        </w:tc>
        <w:tc>
          <w:tcPr>
            <w:tcW w:w="1006" w:type="dxa"/>
            <w:tcBorders>
              <w:top w:val="nil"/>
              <w:bottom w:val="nil"/>
            </w:tcBorders>
            <w:vAlign w:val="center"/>
          </w:tcPr>
          <w:p w14:paraId="4ABE02B3" w14:textId="77777777" w:rsidR="002C37DC" w:rsidRPr="00940760" w:rsidRDefault="002C37DC" w:rsidP="00032EB4">
            <w:pPr>
              <w:tabs>
                <w:tab w:val="left" w:pos="360"/>
              </w:tabs>
            </w:pPr>
            <w:r w:rsidRPr="00940760">
              <w:t>26-40%</w:t>
            </w:r>
          </w:p>
        </w:tc>
        <w:tc>
          <w:tcPr>
            <w:tcW w:w="630" w:type="dxa"/>
            <w:vAlign w:val="center"/>
          </w:tcPr>
          <w:p w14:paraId="767A61C5" w14:textId="77777777" w:rsidR="002C37DC" w:rsidRPr="00940760" w:rsidRDefault="002C37DC" w:rsidP="00032EB4">
            <w:pPr>
              <w:tabs>
                <w:tab w:val="left" w:pos="360"/>
              </w:tabs>
              <w:jc w:val="center"/>
            </w:pPr>
            <w:r w:rsidRPr="00940760">
              <w:t>3</w:t>
            </w:r>
          </w:p>
        </w:tc>
        <w:tc>
          <w:tcPr>
            <w:tcW w:w="1276" w:type="dxa"/>
            <w:tcBorders>
              <w:top w:val="nil"/>
              <w:bottom w:val="nil"/>
            </w:tcBorders>
            <w:vAlign w:val="center"/>
          </w:tcPr>
          <w:p w14:paraId="5005AD1D" w14:textId="77777777" w:rsidR="002C37DC" w:rsidRPr="00940760" w:rsidRDefault="002C37DC" w:rsidP="00032EB4">
            <w:pPr>
              <w:tabs>
                <w:tab w:val="left" w:pos="360"/>
              </w:tabs>
            </w:pPr>
            <w:r w:rsidRPr="00940760">
              <w:t>41-55%</w:t>
            </w:r>
          </w:p>
        </w:tc>
        <w:tc>
          <w:tcPr>
            <w:tcW w:w="630" w:type="dxa"/>
            <w:vAlign w:val="center"/>
          </w:tcPr>
          <w:p w14:paraId="04CF16C4" w14:textId="77777777" w:rsidR="002C37DC" w:rsidRPr="00940760" w:rsidRDefault="002C37DC" w:rsidP="00032EB4">
            <w:pPr>
              <w:tabs>
                <w:tab w:val="left" w:pos="360"/>
              </w:tabs>
              <w:jc w:val="center"/>
            </w:pPr>
            <w:r>
              <w:t>4</w:t>
            </w:r>
          </w:p>
        </w:tc>
        <w:tc>
          <w:tcPr>
            <w:tcW w:w="1620" w:type="dxa"/>
            <w:tcBorders>
              <w:top w:val="nil"/>
              <w:bottom w:val="nil"/>
              <w:right w:val="nil"/>
            </w:tcBorders>
            <w:vAlign w:val="center"/>
          </w:tcPr>
          <w:p w14:paraId="17A91FE4" w14:textId="77777777" w:rsidR="002C37DC" w:rsidRPr="00940760" w:rsidRDefault="002C37DC" w:rsidP="00032EB4">
            <w:pPr>
              <w:tabs>
                <w:tab w:val="left" w:pos="360"/>
              </w:tabs>
            </w:pPr>
            <w:r>
              <w:t>56-75</w:t>
            </w:r>
            <w:r w:rsidRPr="00940760">
              <w:t>%</w:t>
            </w:r>
          </w:p>
        </w:tc>
        <w:tc>
          <w:tcPr>
            <w:tcW w:w="598" w:type="dxa"/>
            <w:vAlign w:val="center"/>
          </w:tcPr>
          <w:p w14:paraId="4E393AA1" w14:textId="77777777" w:rsidR="002C37DC" w:rsidRPr="00940760" w:rsidRDefault="002C37DC" w:rsidP="00032EB4">
            <w:pPr>
              <w:tabs>
                <w:tab w:val="left" w:pos="360"/>
              </w:tabs>
              <w:jc w:val="center"/>
            </w:pPr>
            <w:r>
              <w:t>5</w:t>
            </w:r>
          </w:p>
        </w:tc>
        <w:tc>
          <w:tcPr>
            <w:tcW w:w="1260" w:type="dxa"/>
            <w:tcBorders>
              <w:top w:val="nil"/>
              <w:bottom w:val="nil"/>
              <w:right w:val="nil"/>
            </w:tcBorders>
            <w:vAlign w:val="center"/>
          </w:tcPr>
          <w:p w14:paraId="048B134D" w14:textId="2493F25A" w:rsidR="002C37DC" w:rsidRPr="00940760" w:rsidRDefault="002C37DC" w:rsidP="00032EB4">
            <w:pPr>
              <w:tabs>
                <w:tab w:val="left" w:pos="360"/>
              </w:tabs>
            </w:pPr>
            <w:r>
              <w:t>76+</w:t>
            </w:r>
            <w:r w:rsidRPr="00940760">
              <w:t>%</w:t>
            </w:r>
          </w:p>
        </w:tc>
      </w:tr>
    </w:tbl>
    <w:p w14:paraId="755BB6A8" w14:textId="77777777" w:rsidR="002C37DC" w:rsidRPr="00940760" w:rsidRDefault="002C37DC" w:rsidP="00032EB4">
      <w:pPr>
        <w:rPr>
          <w:sz w:val="8"/>
        </w:rPr>
      </w:pPr>
    </w:p>
    <w:p w14:paraId="5A7B3C19" w14:textId="1A767F5B" w:rsidR="002C37DC" w:rsidRPr="00940760" w:rsidRDefault="002C37DC" w:rsidP="00032EB4">
      <w:r w:rsidRPr="00940760">
        <w:t xml:space="preserve">FBPS FUEL MODEL: </w:t>
      </w:r>
    </w:p>
    <w:p w14:paraId="44BD68AB" w14:textId="6D7B2856" w:rsidR="002C37DC" w:rsidRPr="00940760" w:rsidRDefault="002C37DC" w:rsidP="00032EB4">
      <w:pPr>
        <w:rPr>
          <w:sz w:val="8"/>
        </w:rPr>
      </w:pPr>
      <w:r w:rsidRPr="00940760">
        <w:rPr>
          <w:sz w:val="12"/>
        </w:rPr>
        <w:t xml:space="preserve">            </w:t>
      </w:r>
    </w:p>
    <w:tbl>
      <w:tblPr>
        <w:tblW w:w="0" w:type="auto"/>
        <w:tblInd w:w="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3"/>
        <w:gridCol w:w="2614"/>
        <w:gridCol w:w="522"/>
        <w:gridCol w:w="2084"/>
        <w:gridCol w:w="524"/>
        <w:gridCol w:w="3213"/>
      </w:tblGrid>
      <w:tr w:rsidR="002C37DC" w:rsidRPr="00940760" w14:paraId="5AAE0EEB" w14:textId="77777777" w:rsidTr="00032EB4">
        <w:trPr>
          <w:trHeight w:val="233"/>
        </w:trPr>
        <w:tc>
          <w:tcPr>
            <w:tcW w:w="523" w:type="dxa"/>
            <w:vAlign w:val="center"/>
          </w:tcPr>
          <w:p w14:paraId="31653CF1" w14:textId="77777777" w:rsidR="002C37DC" w:rsidRPr="00940760" w:rsidRDefault="002C37DC" w:rsidP="00032EB4">
            <w:pPr>
              <w:jc w:val="center"/>
            </w:pPr>
            <w:r w:rsidRPr="00940760">
              <w:t>1</w:t>
            </w:r>
          </w:p>
        </w:tc>
        <w:tc>
          <w:tcPr>
            <w:tcW w:w="2614" w:type="dxa"/>
            <w:tcBorders>
              <w:top w:val="nil"/>
              <w:bottom w:val="nil"/>
            </w:tcBorders>
            <w:vAlign w:val="center"/>
          </w:tcPr>
          <w:p w14:paraId="13DFB4B5" w14:textId="77777777" w:rsidR="002C37DC" w:rsidRPr="00940760" w:rsidRDefault="002C37DC" w:rsidP="00032EB4">
            <w:r w:rsidRPr="00940760">
              <w:t>Short Grass (1 ft)</w:t>
            </w:r>
          </w:p>
        </w:tc>
        <w:tc>
          <w:tcPr>
            <w:tcW w:w="522" w:type="dxa"/>
            <w:vAlign w:val="center"/>
          </w:tcPr>
          <w:p w14:paraId="08243E5A" w14:textId="77777777" w:rsidR="002C37DC" w:rsidRPr="00940760" w:rsidRDefault="002C37DC" w:rsidP="00032EB4">
            <w:pPr>
              <w:jc w:val="center"/>
            </w:pPr>
            <w:r w:rsidRPr="00940760">
              <w:t>5</w:t>
            </w:r>
          </w:p>
        </w:tc>
        <w:tc>
          <w:tcPr>
            <w:tcW w:w="2084" w:type="dxa"/>
            <w:tcBorders>
              <w:top w:val="nil"/>
              <w:bottom w:val="nil"/>
            </w:tcBorders>
            <w:vAlign w:val="center"/>
          </w:tcPr>
          <w:p w14:paraId="7178B7D1" w14:textId="77777777" w:rsidR="002C37DC" w:rsidRPr="00940760" w:rsidRDefault="002C37DC" w:rsidP="00032EB4">
            <w:r w:rsidRPr="00940760">
              <w:t>Brush (2 ft)</w:t>
            </w:r>
          </w:p>
        </w:tc>
        <w:tc>
          <w:tcPr>
            <w:tcW w:w="524" w:type="dxa"/>
            <w:vAlign w:val="center"/>
          </w:tcPr>
          <w:p w14:paraId="3F30C4D0" w14:textId="77777777" w:rsidR="002C37DC" w:rsidRPr="00940760" w:rsidRDefault="002C37DC" w:rsidP="00032EB4">
            <w:pPr>
              <w:jc w:val="center"/>
            </w:pPr>
            <w:r w:rsidRPr="00940760">
              <w:t>9</w:t>
            </w:r>
          </w:p>
        </w:tc>
        <w:tc>
          <w:tcPr>
            <w:tcW w:w="3213" w:type="dxa"/>
            <w:tcBorders>
              <w:top w:val="nil"/>
              <w:bottom w:val="nil"/>
              <w:right w:val="nil"/>
            </w:tcBorders>
            <w:vAlign w:val="center"/>
          </w:tcPr>
          <w:p w14:paraId="4CFB2B04" w14:textId="77777777" w:rsidR="002C37DC" w:rsidRPr="00940760" w:rsidRDefault="002C37DC" w:rsidP="00032EB4">
            <w:r w:rsidRPr="00940760">
              <w:t>Hardwood Litter</w:t>
            </w:r>
          </w:p>
        </w:tc>
      </w:tr>
      <w:tr w:rsidR="002C37DC" w:rsidRPr="00940760" w14:paraId="789E4CE3" w14:textId="77777777" w:rsidTr="00032EB4">
        <w:trPr>
          <w:trHeight w:hRule="exact" w:val="172"/>
        </w:trPr>
        <w:tc>
          <w:tcPr>
            <w:tcW w:w="523" w:type="dxa"/>
            <w:tcBorders>
              <w:left w:val="nil"/>
              <w:right w:val="nil"/>
            </w:tcBorders>
            <w:vAlign w:val="center"/>
          </w:tcPr>
          <w:p w14:paraId="627F3EBC" w14:textId="77777777" w:rsidR="002C37DC" w:rsidRPr="00940760" w:rsidRDefault="002C37DC" w:rsidP="00032EB4">
            <w:pPr>
              <w:jc w:val="center"/>
            </w:pPr>
          </w:p>
        </w:tc>
        <w:tc>
          <w:tcPr>
            <w:tcW w:w="2614" w:type="dxa"/>
            <w:tcBorders>
              <w:top w:val="nil"/>
              <w:left w:val="nil"/>
              <w:bottom w:val="nil"/>
              <w:right w:val="nil"/>
            </w:tcBorders>
            <w:vAlign w:val="center"/>
          </w:tcPr>
          <w:p w14:paraId="4696ABAE" w14:textId="77777777" w:rsidR="002C37DC" w:rsidRPr="00940760" w:rsidRDefault="002C37DC" w:rsidP="00032EB4"/>
        </w:tc>
        <w:tc>
          <w:tcPr>
            <w:tcW w:w="522" w:type="dxa"/>
            <w:tcBorders>
              <w:left w:val="nil"/>
              <w:right w:val="nil"/>
            </w:tcBorders>
            <w:vAlign w:val="center"/>
          </w:tcPr>
          <w:p w14:paraId="1D4515F1" w14:textId="77777777" w:rsidR="002C37DC" w:rsidRPr="00940760" w:rsidRDefault="002C37DC" w:rsidP="00032EB4">
            <w:pPr>
              <w:jc w:val="center"/>
            </w:pPr>
          </w:p>
        </w:tc>
        <w:tc>
          <w:tcPr>
            <w:tcW w:w="2084" w:type="dxa"/>
            <w:tcBorders>
              <w:top w:val="nil"/>
              <w:left w:val="nil"/>
              <w:bottom w:val="nil"/>
              <w:right w:val="nil"/>
            </w:tcBorders>
            <w:vAlign w:val="center"/>
          </w:tcPr>
          <w:p w14:paraId="7E678F52" w14:textId="77777777" w:rsidR="002C37DC" w:rsidRPr="00940760" w:rsidRDefault="002C37DC" w:rsidP="00032EB4"/>
        </w:tc>
        <w:tc>
          <w:tcPr>
            <w:tcW w:w="524" w:type="dxa"/>
            <w:tcBorders>
              <w:left w:val="nil"/>
              <w:right w:val="nil"/>
            </w:tcBorders>
            <w:vAlign w:val="center"/>
          </w:tcPr>
          <w:p w14:paraId="65F235A5" w14:textId="77777777" w:rsidR="002C37DC" w:rsidRPr="00940760" w:rsidRDefault="002C37DC" w:rsidP="00032EB4">
            <w:pPr>
              <w:jc w:val="center"/>
            </w:pPr>
          </w:p>
        </w:tc>
        <w:tc>
          <w:tcPr>
            <w:tcW w:w="3213" w:type="dxa"/>
            <w:tcBorders>
              <w:top w:val="nil"/>
              <w:left w:val="nil"/>
              <w:bottom w:val="nil"/>
              <w:right w:val="nil"/>
            </w:tcBorders>
            <w:vAlign w:val="center"/>
          </w:tcPr>
          <w:p w14:paraId="1800FAB2" w14:textId="77777777" w:rsidR="002C37DC" w:rsidRPr="00940760" w:rsidRDefault="002C37DC" w:rsidP="00032EB4"/>
        </w:tc>
      </w:tr>
      <w:tr w:rsidR="002C37DC" w:rsidRPr="00940760" w14:paraId="6246A62E" w14:textId="77777777" w:rsidTr="00032EB4">
        <w:trPr>
          <w:trHeight w:val="260"/>
        </w:trPr>
        <w:tc>
          <w:tcPr>
            <w:tcW w:w="523" w:type="dxa"/>
            <w:vAlign w:val="center"/>
          </w:tcPr>
          <w:p w14:paraId="6BF89294" w14:textId="77777777" w:rsidR="002C37DC" w:rsidRPr="00940760" w:rsidRDefault="002C37DC" w:rsidP="00032EB4">
            <w:pPr>
              <w:jc w:val="center"/>
            </w:pPr>
            <w:r w:rsidRPr="00940760">
              <w:t>2</w:t>
            </w:r>
          </w:p>
        </w:tc>
        <w:tc>
          <w:tcPr>
            <w:tcW w:w="2614" w:type="dxa"/>
            <w:tcBorders>
              <w:top w:val="nil"/>
              <w:bottom w:val="nil"/>
            </w:tcBorders>
            <w:vAlign w:val="center"/>
          </w:tcPr>
          <w:p w14:paraId="3A1C2A2F" w14:textId="77777777" w:rsidR="002C37DC" w:rsidRPr="00940760" w:rsidRDefault="002C37DC" w:rsidP="00032EB4">
            <w:r w:rsidRPr="00940760">
              <w:t>Timber w/ Grass Understory</w:t>
            </w:r>
          </w:p>
        </w:tc>
        <w:tc>
          <w:tcPr>
            <w:tcW w:w="522" w:type="dxa"/>
            <w:vAlign w:val="center"/>
          </w:tcPr>
          <w:p w14:paraId="658B0EA2" w14:textId="77777777" w:rsidR="002C37DC" w:rsidRPr="00940760" w:rsidRDefault="002C37DC" w:rsidP="00032EB4">
            <w:pPr>
              <w:jc w:val="center"/>
            </w:pPr>
            <w:r w:rsidRPr="00940760">
              <w:t>6</w:t>
            </w:r>
          </w:p>
        </w:tc>
        <w:tc>
          <w:tcPr>
            <w:tcW w:w="2084" w:type="dxa"/>
            <w:tcBorders>
              <w:top w:val="nil"/>
              <w:bottom w:val="nil"/>
            </w:tcBorders>
            <w:vAlign w:val="center"/>
          </w:tcPr>
          <w:p w14:paraId="22BD5A95" w14:textId="77777777" w:rsidR="002C37DC" w:rsidRPr="00940760" w:rsidRDefault="002C37DC" w:rsidP="00032EB4">
            <w:r w:rsidRPr="00940760">
              <w:t>Dormant Brush</w:t>
            </w:r>
          </w:p>
        </w:tc>
        <w:tc>
          <w:tcPr>
            <w:tcW w:w="524" w:type="dxa"/>
            <w:vAlign w:val="center"/>
          </w:tcPr>
          <w:p w14:paraId="5548D806" w14:textId="77777777" w:rsidR="002C37DC" w:rsidRPr="00940760" w:rsidRDefault="002C37DC" w:rsidP="00032EB4">
            <w:pPr>
              <w:jc w:val="center"/>
            </w:pPr>
            <w:r w:rsidRPr="00940760">
              <w:t>10</w:t>
            </w:r>
          </w:p>
        </w:tc>
        <w:tc>
          <w:tcPr>
            <w:tcW w:w="3213" w:type="dxa"/>
            <w:tcBorders>
              <w:top w:val="nil"/>
              <w:bottom w:val="nil"/>
              <w:right w:val="nil"/>
            </w:tcBorders>
            <w:vAlign w:val="center"/>
          </w:tcPr>
          <w:p w14:paraId="66944C79" w14:textId="77777777" w:rsidR="002C37DC" w:rsidRPr="00940760" w:rsidRDefault="002C37DC" w:rsidP="00032EB4">
            <w:r w:rsidRPr="00940760">
              <w:t>Timber (Litter &amp; Understory)</w:t>
            </w:r>
          </w:p>
        </w:tc>
      </w:tr>
      <w:tr w:rsidR="002C37DC" w:rsidRPr="00940760" w14:paraId="10544674" w14:textId="77777777" w:rsidTr="00032EB4">
        <w:trPr>
          <w:trHeight w:hRule="exact" w:val="172"/>
        </w:trPr>
        <w:tc>
          <w:tcPr>
            <w:tcW w:w="523" w:type="dxa"/>
            <w:tcBorders>
              <w:left w:val="nil"/>
              <w:right w:val="nil"/>
            </w:tcBorders>
            <w:vAlign w:val="center"/>
          </w:tcPr>
          <w:p w14:paraId="4B6225F3" w14:textId="77777777" w:rsidR="002C37DC" w:rsidRPr="00940760" w:rsidRDefault="002C37DC" w:rsidP="00032EB4">
            <w:pPr>
              <w:jc w:val="center"/>
            </w:pPr>
          </w:p>
        </w:tc>
        <w:tc>
          <w:tcPr>
            <w:tcW w:w="2614" w:type="dxa"/>
            <w:tcBorders>
              <w:top w:val="nil"/>
              <w:left w:val="nil"/>
              <w:bottom w:val="nil"/>
              <w:right w:val="nil"/>
            </w:tcBorders>
            <w:vAlign w:val="center"/>
          </w:tcPr>
          <w:p w14:paraId="0F56C30E" w14:textId="77777777" w:rsidR="002C37DC" w:rsidRPr="00940760" w:rsidRDefault="002C37DC" w:rsidP="00032EB4"/>
        </w:tc>
        <w:tc>
          <w:tcPr>
            <w:tcW w:w="522" w:type="dxa"/>
            <w:tcBorders>
              <w:left w:val="nil"/>
              <w:right w:val="nil"/>
            </w:tcBorders>
            <w:vAlign w:val="center"/>
          </w:tcPr>
          <w:p w14:paraId="0E85B985" w14:textId="77777777" w:rsidR="002C37DC" w:rsidRPr="00940760" w:rsidRDefault="002C37DC" w:rsidP="00032EB4">
            <w:pPr>
              <w:jc w:val="center"/>
            </w:pPr>
          </w:p>
        </w:tc>
        <w:tc>
          <w:tcPr>
            <w:tcW w:w="2084" w:type="dxa"/>
            <w:tcBorders>
              <w:top w:val="nil"/>
              <w:left w:val="nil"/>
              <w:bottom w:val="nil"/>
              <w:right w:val="nil"/>
            </w:tcBorders>
            <w:vAlign w:val="center"/>
          </w:tcPr>
          <w:p w14:paraId="3B2AD718" w14:textId="77777777" w:rsidR="002C37DC" w:rsidRPr="00940760" w:rsidRDefault="002C37DC" w:rsidP="00032EB4"/>
        </w:tc>
        <w:tc>
          <w:tcPr>
            <w:tcW w:w="524" w:type="dxa"/>
            <w:tcBorders>
              <w:left w:val="nil"/>
              <w:right w:val="nil"/>
            </w:tcBorders>
            <w:vAlign w:val="center"/>
          </w:tcPr>
          <w:p w14:paraId="758A7AE6" w14:textId="77777777" w:rsidR="002C37DC" w:rsidRPr="00940760" w:rsidRDefault="002C37DC" w:rsidP="00032EB4">
            <w:pPr>
              <w:jc w:val="center"/>
            </w:pPr>
          </w:p>
        </w:tc>
        <w:tc>
          <w:tcPr>
            <w:tcW w:w="3213" w:type="dxa"/>
            <w:tcBorders>
              <w:top w:val="nil"/>
              <w:left w:val="nil"/>
              <w:bottom w:val="nil"/>
              <w:right w:val="nil"/>
            </w:tcBorders>
            <w:vAlign w:val="center"/>
          </w:tcPr>
          <w:p w14:paraId="5C99B8D2" w14:textId="77777777" w:rsidR="002C37DC" w:rsidRPr="00940760" w:rsidRDefault="002C37DC" w:rsidP="00032EB4"/>
        </w:tc>
      </w:tr>
      <w:tr w:rsidR="002C37DC" w:rsidRPr="00940760" w14:paraId="587D260B" w14:textId="77777777" w:rsidTr="00032EB4">
        <w:trPr>
          <w:trHeight w:val="278"/>
        </w:trPr>
        <w:tc>
          <w:tcPr>
            <w:tcW w:w="523" w:type="dxa"/>
            <w:vAlign w:val="center"/>
          </w:tcPr>
          <w:p w14:paraId="0C1F94C7" w14:textId="77777777" w:rsidR="002C37DC" w:rsidRPr="00940760" w:rsidRDefault="002C37DC" w:rsidP="00032EB4">
            <w:pPr>
              <w:jc w:val="center"/>
            </w:pPr>
            <w:r w:rsidRPr="00940760">
              <w:t>3</w:t>
            </w:r>
          </w:p>
        </w:tc>
        <w:tc>
          <w:tcPr>
            <w:tcW w:w="2614" w:type="dxa"/>
            <w:tcBorders>
              <w:top w:val="nil"/>
              <w:bottom w:val="nil"/>
            </w:tcBorders>
            <w:vAlign w:val="center"/>
          </w:tcPr>
          <w:p w14:paraId="329B5875" w14:textId="77777777" w:rsidR="002C37DC" w:rsidRPr="00940760" w:rsidRDefault="002C37DC" w:rsidP="00032EB4">
            <w:r w:rsidRPr="00940760">
              <w:t>Tall Grass (3 ft)</w:t>
            </w:r>
          </w:p>
        </w:tc>
        <w:tc>
          <w:tcPr>
            <w:tcW w:w="522" w:type="dxa"/>
            <w:vAlign w:val="center"/>
          </w:tcPr>
          <w:p w14:paraId="0C9D42E5" w14:textId="77777777" w:rsidR="002C37DC" w:rsidRPr="00940760" w:rsidRDefault="002C37DC" w:rsidP="00032EB4">
            <w:pPr>
              <w:jc w:val="center"/>
            </w:pPr>
            <w:r w:rsidRPr="00940760">
              <w:t>7</w:t>
            </w:r>
          </w:p>
        </w:tc>
        <w:tc>
          <w:tcPr>
            <w:tcW w:w="2084" w:type="dxa"/>
            <w:tcBorders>
              <w:top w:val="nil"/>
              <w:bottom w:val="nil"/>
            </w:tcBorders>
            <w:vAlign w:val="center"/>
          </w:tcPr>
          <w:p w14:paraId="081BFC20" w14:textId="77777777" w:rsidR="002C37DC" w:rsidRPr="00940760" w:rsidRDefault="002C37DC" w:rsidP="00032EB4">
            <w:r w:rsidRPr="00940760">
              <w:t>Southern Rough</w:t>
            </w:r>
          </w:p>
        </w:tc>
        <w:tc>
          <w:tcPr>
            <w:tcW w:w="524" w:type="dxa"/>
            <w:vAlign w:val="center"/>
          </w:tcPr>
          <w:p w14:paraId="34A3FC31" w14:textId="77777777" w:rsidR="002C37DC" w:rsidRPr="00940760" w:rsidRDefault="002C37DC" w:rsidP="00032EB4">
            <w:pPr>
              <w:jc w:val="center"/>
            </w:pPr>
            <w:r w:rsidRPr="00940760">
              <w:t>11</w:t>
            </w:r>
          </w:p>
        </w:tc>
        <w:tc>
          <w:tcPr>
            <w:tcW w:w="3213" w:type="dxa"/>
            <w:tcBorders>
              <w:top w:val="nil"/>
              <w:bottom w:val="nil"/>
              <w:right w:val="nil"/>
            </w:tcBorders>
            <w:vAlign w:val="center"/>
          </w:tcPr>
          <w:p w14:paraId="120EAFDB" w14:textId="77777777" w:rsidR="002C37DC" w:rsidRPr="00940760" w:rsidRDefault="002C37DC" w:rsidP="00032EB4">
            <w:r w:rsidRPr="00940760">
              <w:t>Light Logging Slash</w:t>
            </w:r>
          </w:p>
        </w:tc>
      </w:tr>
      <w:tr w:rsidR="002C37DC" w:rsidRPr="00940760" w14:paraId="5D1E118B" w14:textId="77777777" w:rsidTr="00032EB4">
        <w:trPr>
          <w:trHeight w:hRule="exact" w:val="172"/>
        </w:trPr>
        <w:tc>
          <w:tcPr>
            <w:tcW w:w="523" w:type="dxa"/>
            <w:tcBorders>
              <w:left w:val="nil"/>
              <w:right w:val="nil"/>
            </w:tcBorders>
            <w:vAlign w:val="center"/>
          </w:tcPr>
          <w:p w14:paraId="54296AC2" w14:textId="77777777" w:rsidR="002C37DC" w:rsidRPr="00940760" w:rsidRDefault="002C37DC" w:rsidP="00032EB4">
            <w:pPr>
              <w:jc w:val="center"/>
            </w:pPr>
          </w:p>
        </w:tc>
        <w:tc>
          <w:tcPr>
            <w:tcW w:w="2614" w:type="dxa"/>
            <w:tcBorders>
              <w:top w:val="nil"/>
              <w:left w:val="nil"/>
              <w:bottom w:val="nil"/>
              <w:right w:val="nil"/>
            </w:tcBorders>
            <w:vAlign w:val="center"/>
          </w:tcPr>
          <w:p w14:paraId="53F16A7E" w14:textId="77777777" w:rsidR="002C37DC" w:rsidRPr="00940760" w:rsidRDefault="002C37DC" w:rsidP="00032EB4"/>
        </w:tc>
        <w:tc>
          <w:tcPr>
            <w:tcW w:w="522" w:type="dxa"/>
            <w:tcBorders>
              <w:left w:val="nil"/>
              <w:right w:val="nil"/>
            </w:tcBorders>
            <w:vAlign w:val="center"/>
          </w:tcPr>
          <w:p w14:paraId="6F8F51B1" w14:textId="77777777" w:rsidR="002C37DC" w:rsidRPr="00940760" w:rsidRDefault="002C37DC" w:rsidP="00032EB4">
            <w:pPr>
              <w:jc w:val="center"/>
            </w:pPr>
          </w:p>
        </w:tc>
        <w:tc>
          <w:tcPr>
            <w:tcW w:w="2084" w:type="dxa"/>
            <w:tcBorders>
              <w:top w:val="nil"/>
              <w:left w:val="nil"/>
              <w:bottom w:val="nil"/>
              <w:right w:val="nil"/>
            </w:tcBorders>
            <w:vAlign w:val="center"/>
          </w:tcPr>
          <w:p w14:paraId="683DDF0C" w14:textId="77777777" w:rsidR="002C37DC" w:rsidRPr="00940760" w:rsidRDefault="002C37DC" w:rsidP="00032EB4"/>
        </w:tc>
        <w:tc>
          <w:tcPr>
            <w:tcW w:w="524" w:type="dxa"/>
            <w:tcBorders>
              <w:left w:val="nil"/>
              <w:right w:val="nil"/>
            </w:tcBorders>
            <w:vAlign w:val="center"/>
          </w:tcPr>
          <w:p w14:paraId="28A2B0FE" w14:textId="77777777" w:rsidR="002C37DC" w:rsidRPr="00940760" w:rsidRDefault="002C37DC" w:rsidP="00032EB4">
            <w:pPr>
              <w:jc w:val="center"/>
            </w:pPr>
          </w:p>
        </w:tc>
        <w:tc>
          <w:tcPr>
            <w:tcW w:w="3213" w:type="dxa"/>
            <w:tcBorders>
              <w:top w:val="nil"/>
              <w:left w:val="nil"/>
              <w:bottom w:val="nil"/>
              <w:right w:val="nil"/>
            </w:tcBorders>
            <w:vAlign w:val="center"/>
          </w:tcPr>
          <w:p w14:paraId="046CCDC1" w14:textId="77777777" w:rsidR="002C37DC" w:rsidRPr="00940760" w:rsidRDefault="002C37DC" w:rsidP="00032EB4"/>
        </w:tc>
      </w:tr>
      <w:tr w:rsidR="002C37DC" w:rsidRPr="00940760" w14:paraId="3855EC6D" w14:textId="77777777" w:rsidTr="00032EB4">
        <w:trPr>
          <w:trHeight w:val="170"/>
        </w:trPr>
        <w:tc>
          <w:tcPr>
            <w:tcW w:w="523" w:type="dxa"/>
            <w:vAlign w:val="center"/>
          </w:tcPr>
          <w:p w14:paraId="6593F6AF" w14:textId="77777777" w:rsidR="002C37DC" w:rsidRPr="00940760" w:rsidRDefault="002C37DC" w:rsidP="00032EB4">
            <w:pPr>
              <w:jc w:val="center"/>
            </w:pPr>
            <w:r w:rsidRPr="00940760">
              <w:t>4</w:t>
            </w:r>
          </w:p>
        </w:tc>
        <w:tc>
          <w:tcPr>
            <w:tcW w:w="2614" w:type="dxa"/>
            <w:tcBorders>
              <w:top w:val="nil"/>
              <w:bottom w:val="nil"/>
            </w:tcBorders>
            <w:vAlign w:val="center"/>
          </w:tcPr>
          <w:p w14:paraId="786B74B5" w14:textId="77777777" w:rsidR="002C37DC" w:rsidRPr="00940760" w:rsidRDefault="002C37DC" w:rsidP="00032EB4">
            <w:r w:rsidRPr="00940760">
              <w:t>Chaparral/Brush (6 ft)</w:t>
            </w:r>
          </w:p>
        </w:tc>
        <w:tc>
          <w:tcPr>
            <w:tcW w:w="522" w:type="dxa"/>
            <w:vAlign w:val="center"/>
          </w:tcPr>
          <w:p w14:paraId="4D693B7D" w14:textId="77777777" w:rsidR="002C37DC" w:rsidRPr="00940760" w:rsidRDefault="002C37DC" w:rsidP="00032EB4">
            <w:pPr>
              <w:jc w:val="center"/>
            </w:pPr>
            <w:r w:rsidRPr="00940760">
              <w:t>8</w:t>
            </w:r>
          </w:p>
        </w:tc>
        <w:tc>
          <w:tcPr>
            <w:tcW w:w="2084" w:type="dxa"/>
            <w:tcBorders>
              <w:top w:val="nil"/>
              <w:bottom w:val="nil"/>
            </w:tcBorders>
            <w:vAlign w:val="center"/>
          </w:tcPr>
          <w:p w14:paraId="591C0E70" w14:textId="77777777" w:rsidR="002C37DC" w:rsidRPr="00940760" w:rsidRDefault="002C37DC" w:rsidP="00032EB4">
            <w:r w:rsidRPr="00940760">
              <w:t>Closed Timber Litter</w:t>
            </w:r>
          </w:p>
        </w:tc>
        <w:tc>
          <w:tcPr>
            <w:tcW w:w="524" w:type="dxa"/>
            <w:vAlign w:val="center"/>
          </w:tcPr>
          <w:p w14:paraId="2462CB56" w14:textId="77777777" w:rsidR="002C37DC" w:rsidRPr="00940760" w:rsidRDefault="002C37DC" w:rsidP="00032EB4">
            <w:pPr>
              <w:jc w:val="center"/>
            </w:pPr>
            <w:r w:rsidRPr="00940760">
              <w:t>12</w:t>
            </w:r>
          </w:p>
        </w:tc>
        <w:tc>
          <w:tcPr>
            <w:tcW w:w="3213" w:type="dxa"/>
            <w:tcBorders>
              <w:top w:val="nil"/>
              <w:bottom w:val="nil"/>
              <w:right w:val="nil"/>
            </w:tcBorders>
            <w:vAlign w:val="center"/>
          </w:tcPr>
          <w:p w14:paraId="7D1F6440" w14:textId="77777777" w:rsidR="002C37DC" w:rsidRPr="00940760" w:rsidRDefault="002C37DC" w:rsidP="00032EB4">
            <w:r w:rsidRPr="00940760">
              <w:t>Medium Logging Slash</w:t>
            </w:r>
          </w:p>
        </w:tc>
      </w:tr>
    </w:tbl>
    <w:p w14:paraId="535BF121" w14:textId="77777777" w:rsidR="002C37DC" w:rsidRPr="00940760" w:rsidRDefault="002C37DC" w:rsidP="00032EB4">
      <w:pPr>
        <w:rPr>
          <w:sz w:val="8"/>
        </w:rPr>
      </w:pPr>
    </w:p>
    <w:p w14:paraId="093E6F89" w14:textId="77777777" w:rsidR="002C37DC" w:rsidRPr="00C32297" w:rsidRDefault="002C37DC" w:rsidP="00032EB4">
      <w:r w:rsidRPr="00940760">
        <w:t xml:space="preserve">ASPECT:  (Circle)      N       S      E       W    </w:t>
      </w:r>
      <w:r>
        <w:t xml:space="preserve">   NW       NE       SW      SE</w:t>
      </w:r>
    </w:p>
    <w:p w14:paraId="3B498781" w14:textId="146A20AC" w:rsidR="002C37DC" w:rsidRPr="00C32297" w:rsidRDefault="00BF2891" w:rsidP="00032EB4">
      <w:r>
        <w:rPr>
          <w:b/>
          <w:bCs/>
          <w:noProof/>
          <w:sz w:val="40"/>
          <w:szCs w:val="40"/>
        </w:rPr>
        <w:drawing>
          <wp:anchor distT="0" distB="0" distL="114300" distR="114300" simplePos="0" relativeHeight="251658260" behindDoc="0" locked="0" layoutInCell="1" allowOverlap="1" wp14:anchorId="34A6C7FE" wp14:editId="46742C18">
            <wp:simplePos x="0" y="0"/>
            <wp:positionH relativeFrom="margin">
              <wp:align>right</wp:align>
            </wp:positionH>
            <wp:positionV relativeFrom="paragraph">
              <wp:posOffset>12065</wp:posOffset>
            </wp:positionV>
            <wp:extent cx="903605" cy="1091565"/>
            <wp:effectExtent l="0" t="0" r="0" b="0"/>
            <wp:wrapThrough wrapText="bothSides">
              <wp:wrapPolygon edited="0">
                <wp:start x="0" y="0"/>
                <wp:lineTo x="0" y="21110"/>
                <wp:lineTo x="20947" y="21110"/>
                <wp:lineTo x="20947" y="0"/>
                <wp:lineTo x="0" y="0"/>
              </wp:wrapPolygon>
            </wp:wrapThrough>
            <wp:docPr id="5" name="Picture 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Qr code&#10;&#10;Description automatically generated"/>
                    <pic:cNvPicPr/>
                  </pic:nvPicPr>
                  <pic:blipFill>
                    <a:blip r:embed="rId15"/>
                    <a:stretch>
                      <a:fillRect/>
                    </a:stretch>
                  </pic:blipFill>
                  <pic:spPr>
                    <a:xfrm>
                      <a:off x="0" y="0"/>
                      <a:ext cx="903605" cy="1091565"/>
                    </a:xfrm>
                    <a:prstGeom prst="rect">
                      <a:avLst/>
                    </a:prstGeom>
                  </pic:spPr>
                </pic:pic>
              </a:graphicData>
            </a:graphic>
            <wp14:sizeRelH relativeFrom="margin">
              <wp14:pctWidth>0</wp14:pctWidth>
            </wp14:sizeRelH>
            <wp14:sizeRelV relativeFrom="margin">
              <wp14:pctHeight>0</wp14:pctHeight>
            </wp14:sizeRelV>
          </wp:anchor>
        </w:drawing>
      </w:r>
      <w:r w:rsidR="002C37DC" w:rsidRPr="00940760">
        <w:t>ELEVATION:  Top ______________________ feet.</w:t>
      </w:r>
      <w:r w:rsidR="002C37DC">
        <w:tab/>
      </w:r>
      <w:r w:rsidR="002C37DC">
        <w:tab/>
      </w:r>
      <w:r w:rsidR="002C37DC" w:rsidRPr="00940760">
        <w:t xml:space="preserve">   Bott</w:t>
      </w:r>
      <w:r w:rsidR="002C37DC">
        <w:t>om ______________________ feet.</w:t>
      </w:r>
    </w:p>
    <w:p w14:paraId="0EE02434" w14:textId="4F2BAB2E" w:rsidR="002C37DC" w:rsidRPr="00940760" w:rsidRDefault="002C37DC" w:rsidP="00032EB4">
      <w:r w:rsidRPr="00940760">
        <w:t>STAGING AREA LOCATION: ____________________</w:t>
      </w:r>
      <w:r>
        <w:t>__________________________</w:t>
      </w:r>
      <w:r w:rsidRPr="00940760">
        <w:t>_________________</w:t>
      </w:r>
    </w:p>
    <w:p w14:paraId="47D9852E" w14:textId="11B26C18" w:rsidR="002C37DC" w:rsidRPr="00940760" w:rsidRDefault="00BF2891" w:rsidP="00032EB4">
      <w:pPr>
        <w:rPr>
          <w:b/>
          <w:bCs/>
          <w:sz w:val="12"/>
        </w:rPr>
      </w:pPr>
      <w:r>
        <w:rPr>
          <w:noProof/>
        </w:rPr>
        <mc:AlternateContent>
          <mc:Choice Requires="wps">
            <w:drawing>
              <wp:anchor distT="0" distB="0" distL="114300" distR="114300" simplePos="0" relativeHeight="251658240" behindDoc="1" locked="0" layoutInCell="1" allowOverlap="1" wp14:anchorId="45AFDCA5" wp14:editId="3C36C3D7">
                <wp:simplePos x="0" y="0"/>
                <wp:positionH relativeFrom="column">
                  <wp:posOffset>-5715</wp:posOffset>
                </wp:positionH>
                <wp:positionV relativeFrom="paragraph">
                  <wp:posOffset>97155</wp:posOffset>
                </wp:positionV>
                <wp:extent cx="5673090" cy="457200"/>
                <wp:effectExtent l="0" t="0" r="22860" b="1905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3090" cy="457200"/>
                        </a:xfrm>
                        <a:prstGeom prst="rect">
                          <a:avLst/>
                        </a:prstGeom>
                        <a:solidFill>
                          <a:srgbClr val="FF999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w14:anchorId="50E04D95">
              <v:rect id="Rectangle 5" style="position:absolute;margin-left:-.45pt;margin-top:7.65pt;width:446.7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f99" w14:anchorId="73A69B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"/>
            </w:pict>
          </mc:Fallback>
        </mc:AlternateContent>
      </w:r>
    </w:p>
    <w:p w14:paraId="7ED70894" w14:textId="3AF1A48B" w:rsidR="002C37DC" w:rsidRPr="00940760" w:rsidRDefault="002C37DC" w:rsidP="00032EB4">
      <w:pPr>
        <w:pStyle w:val="Heading5"/>
      </w:pPr>
      <w:r>
        <w:t xml:space="preserve">LCES </w:t>
      </w:r>
      <w:r w:rsidRPr="00940760">
        <w:t>SAFETY CHECKLIST</w:t>
      </w:r>
    </w:p>
    <w:p w14:paraId="1A7111ED" w14:textId="1B6A654C" w:rsidR="002C37DC" w:rsidRPr="00940760" w:rsidRDefault="002C37DC" w:rsidP="00032EB4">
      <w:pPr>
        <w:rPr>
          <w:b/>
          <w:bCs/>
          <w:sz w:val="16"/>
        </w:rPr>
      </w:pPr>
      <w:r w:rsidRPr="00940760">
        <w:rPr>
          <w:b/>
        </w:rPr>
        <w:t xml:space="preserve"> Safety Concerns:</w:t>
      </w:r>
      <w:r>
        <w:rPr>
          <w:b/>
        </w:rPr>
        <w:tab/>
      </w:r>
      <w:r w:rsidRPr="00940760">
        <w:rPr>
          <w:b/>
          <w:sz w:val="32"/>
          <w:szCs w:val="32"/>
        </w:rPr>
        <w:t xml:space="preserve">□ </w:t>
      </w:r>
      <w:r>
        <w:rPr>
          <w:b/>
        </w:rPr>
        <w:t>NO</w:t>
      </w:r>
      <w:r>
        <w:rPr>
          <w:b/>
        </w:rPr>
        <w:tab/>
      </w:r>
      <w:r>
        <w:rPr>
          <w:b/>
        </w:rPr>
        <w:tab/>
      </w:r>
      <w:r w:rsidRPr="00940760">
        <w:rPr>
          <w:b/>
          <w:sz w:val="28"/>
          <w:szCs w:val="28"/>
        </w:rPr>
        <w:t xml:space="preserve">□ </w:t>
      </w:r>
      <w:r>
        <w:rPr>
          <w:b/>
        </w:rPr>
        <w:t>YES  (Specify</w:t>
      </w:r>
      <w:r w:rsidRPr="00940760">
        <w:rPr>
          <w:b/>
          <w:u w:val="single"/>
        </w:rPr>
        <w:t xml:space="preserve">                                                                          </w:t>
      </w:r>
      <w:r>
        <w:rPr>
          <w:b/>
        </w:rPr>
        <w:t>)</w:t>
      </w:r>
    </w:p>
    <w:p w14:paraId="7EC963D2" w14:textId="77777777" w:rsidR="00BE2F39" w:rsidRDefault="00BE2F39" w:rsidP="00C32297">
      <w:pPr>
        <w:jc w:val="center"/>
        <w:rPr>
          <w:b/>
        </w:rPr>
      </w:pPr>
    </w:p>
    <w:p w14:paraId="0F076E5F" w14:textId="77777777" w:rsidR="002C37DC" w:rsidRPr="00032EB4" w:rsidRDefault="00BE2F39" w:rsidP="00C32297">
      <w:pPr>
        <w:jc w:val="center"/>
        <w:rPr>
          <w:b/>
          <w:sz w:val="28"/>
          <w:szCs w:val="28"/>
        </w:rPr>
      </w:pPr>
      <w:r>
        <w:rPr>
          <w:b/>
        </w:rPr>
        <w:t>*</w:t>
      </w:r>
      <w:r w:rsidR="000569A7">
        <w:rPr>
          <w:b/>
        </w:rPr>
        <w:t>Ensure a</w:t>
      </w:r>
      <w:r w:rsidR="000B2BBA" w:rsidRPr="00BE2F39">
        <w:rPr>
          <w:b/>
        </w:rPr>
        <w:t xml:space="preserve">ll </w:t>
      </w:r>
      <w:r>
        <w:rPr>
          <w:b/>
        </w:rPr>
        <w:t xml:space="preserve">GPS </w:t>
      </w:r>
      <w:r w:rsidR="000569A7">
        <w:rPr>
          <w:b/>
        </w:rPr>
        <w:t>c</w:t>
      </w:r>
      <w:r w:rsidR="000B2BBA" w:rsidRPr="00BE2F39">
        <w:rPr>
          <w:b/>
        </w:rPr>
        <w:t>oordinates are WGS84 Datum, Degrees</w:t>
      </w:r>
      <w:r w:rsidRPr="00BE2F39">
        <w:rPr>
          <w:b/>
        </w:rPr>
        <w:t xml:space="preserve"> Decimal Minutes</w:t>
      </w:r>
      <w:r>
        <w:rPr>
          <w:b/>
        </w:rPr>
        <w:t>*</w:t>
      </w:r>
      <w:r w:rsidR="002C37DC">
        <w:rPr>
          <w:b/>
          <w:sz w:val="28"/>
          <w:szCs w:val="28"/>
        </w:rPr>
        <w:br w:type="page"/>
      </w:r>
      <w:r w:rsidR="002C37DC">
        <w:rPr>
          <w:rFonts w:ascii="Arial" w:hAnsi="Arial" w:cs="Arial"/>
          <w:b/>
          <w:sz w:val="32"/>
          <w:szCs w:val="32"/>
        </w:rPr>
        <w:lastRenderedPageBreak/>
        <w:t xml:space="preserve">FINAL </w:t>
      </w:r>
      <w:r w:rsidR="002C37DC" w:rsidRPr="002169E8">
        <w:rPr>
          <w:rFonts w:ascii="Arial" w:hAnsi="Arial" w:cs="Arial"/>
          <w:b/>
          <w:sz w:val="32"/>
          <w:szCs w:val="32"/>
        </w:rPr>
        <w:t>FIRE REPORT DATA</w:t>
      </w:r>
    </w:p>
    <w:p w14:paraId="2B21E863" w14:textId="77777777" w:rsidR="002C37DC" w:rsidRPr="00A14D79" w:rsidRDefault="002C37DC" w:rsidP="00C32297">
      <w:pPr>
        <w:jc w:val="center"/>
        <w:rPr>
          <w:rFonts w:ascii="Arial" w:hAnsi="Arial" w:cs="Arial"/>
          <w:b/>
        </w:rPr>
      </w:pPr>
      <w:r>
        <w:rPr>
          <w:rFonts w:ascii="Arial" w:hAnsi="Arial" w:cs="Arial"/>
          <w:b/>
        </w:rPr>
        <w:t>The information from this sheet will be used to complete agency specific Fire Reports</w:t>
      </w:r>
    </w:p>
    <w:tbl>
      <w:tblPr>
        <w:tblW w:w="10260" w:type="dxa"/>
        <w:jc w:val="center"/>
        <w:tblBorders>
          <w:top w:val="threeDEngrave" w:sz="24" w:space="0" w:color="auto"/>
          <w:left w:val="threeDEngrave" w:sz="24" w:space="0" w:color="auto"/>
          <w:bottom w:val="threeDEngrave" w:sz="24" w:space="0" w:color="auto"/>
          <w:right w:val="threeDEngrave" w:sz="24" w:space="0" w:color="auto"/>
        </w:tblBorders>
        <w:tblLook w:val="01E0" w:firstRow="1" w:lastRow="1" w:firstColumn="1" w:lastColumn="1" w:noHBand="0" w:noVBand="0"/>
      </w:tblPr>
      <w:tblGrid>
        <w:gridCol w:w="3007"/>
        <w:gridCol w:w="575"/>
        <w:gridCol w:w="145"/>
        <w:gridCol w:w="107"/>
        <w:gridCol w:w="839"/>
        <w:gridCol w:w="77"/>
        <w:gridCol w:w="578"/>
        <w:gridCol w:w="208"/>
        <w:gridCol w:w="838"/>
        <w:gridCol w:w="75"/>
        <w:gridCol w:w="127"/>
        <w:gridCol w:w="560"/>
        <w:gridCol w:w="268"/>
        <w:gridCol w:w="118"/>
        <w:gridCol w:w="813"/>
        <w:gridCol w:w="27"/>
        <w:gridCol w:w="949"/>
        <w:gridCol w:w="949"/>
      </w:tblGrid>
      <w:tr w:rsidR="002C37DC" w14:paraId="52E329B5" w14:textId="77777777" w:rsidTr="007C5C28">
        <w:trPr>
          <w:jc w:val="center"/>
        </w:trPr>
        <w:tc>
          <w:tcPr>
            <w:tcW w:w="3007" w:type="dxa"/>
            <w:tcBorders>
              <w:top w:val="threeDEngrave" w:sz="24" w:space="0" w:color="auto"/>
              <w:bottom w:val="single" w:sz="4" w:space="0" w:color="auto"/>
              <w:right w:val="single" w:sz="4" w:space="0" w:color="auto"/>
            </w:tcBorders>
            <w:shd w:val="clear" w:color="auto" w:fill="CCCCCC"/>
            <w:vAlign w:val="center"/>
          </w:tcPr>
          <w:p w14:paraId="4EDCE871" w14:textId="77777777" w:rsidR="002C37DC" w:rsidRPr="00C9564F" w:rsidRDefault="002C37DC" w:rsidP="00C9564F">
            <w:pPr>
              <w:jc w:val="right"/>
              <w:rPr>
                <w:b/>
                <w:sz w:val="24"/>
                <w:szCs w:val="24"/>
              </w:rPr>
            </w:pPr>
            <w:r w:rsidRPr="00C9564F">
              <w:rPr>
                <w:b/>
                <w:sz w:val="24"/>
                <w:szCs w:val="24"/>
              </w:rPr>
              <w:t>Discovery Date &amp; Time:</w:t>
            </w:r>
          </w:p>
        </w:tc>
        <w:tc>
          <w:tcPr>
            <w:tcW w:w="575" w:type="dxa"/>
            <w:tcBorders>
              <w:top w:val="threeDEngrave" w:sz="24" w:space="0" w:color="auto"/>
              <w:left w:val="single" w:sz="4" w:space="0" w:color="auto"/>
              <w:bottom w:val="single" w:sz="4" w:space="0" w:color="auto"/>
            </w:tcBorders>
            <w:shd w:val="clear" w:color="auto" w:fill="CCCCCC"/>
          </w:tcPr>
          <w:p w14:paraId="0BCE2606" w14:textId="77777777" w:rsidR="002C37DC" w:rsidRPr="00C9564F" w:rsidRDefault="002C37DC" w:rsidP="009435BF">
            <w:pPr>
              <w:jc w:val="center"/>
              <w:rPr>
                <w:b/>
                <w:sz w:val="24"/>
                <w:szCs w:val="24"/>
              </w:rPr>
            </w:pPr>
            <w:r w:rsidRPr="00C9564F">
              <w:rPr>
                <w:b/>
                <w:sz w:val="24"/>
                <w:szCs w:val="24"/>
              </w:rPr>
              <w:t>M</w:t>
            </w:r>
          </w:p>
        </w:tc>
        <w:tc>
          <w:tcPr>
            <w:tcW w:w="1168" w:type="dxa"/>
            <w:gridSpan w:val="4"/>
            <w:tcBorders>
              <w:top w:val="threeDEngrave" w:sz="24" w:space="0" w:color="auto"/>
              <w:left w:val="single" w:sz="4" w:space="0" w:color="auto"/>
              <w:bottom w:val="single" w:sz="4" w:space="0" w:color="auto"/>
            </w:tcBorders>
          </w:tcPr>
          <w:p w14:paraId="7E956807" w14:textId="77777777" w:rsidR="002C37DC" w:rsidRPr="00C9564F" w:rsidRDefault="002C37DC" w:rsidP="009435BF">
            <w:pPr>
              <w:jc w:val="center"/>
              <w:rPr>
                <w:b/>
                <w:sz w:val="24"/>
                <w:szCs w:val="24"/>
              </w:rPr>
            </w:pPr>
          </w:p>
        </w:tc>
        <w:tc>
          <w:tcPr>
            <w:tcW w:w="578" w:type="dxa"/>
            <w:tcBorders>
              <w:top w:val="threeDEngrave" w:sz="24" w:space="0" w:color="auto"/>
              <w:left w:val="single" w:sz="4" w:space="0" w:color="auto"/>
              <w:bottom w:val="single" w:sz="4" w:space="0" w:color="auto"/>
            </w:tcBorders>
            <w:shd w:val="clear" w:color="auto" w:fill="CCCCCC"/>
          </w:tcPr>
          <w:p w14:paraId="44C4C90E" w14:textId="77777777" w:rsidR="002C37DC" w:rsidRPr="00C9564F" w:rsidRDefault="002C37DC" w:rsidP="009435BF">
            <w:pPr>
              <w:jc w:val="center"/>
              <w:rPr>
                <w:b/>
                <w:sz w:val="24"/>
                <w:szCs w:val="24"/>
              </w:rPr>
            </w:pPr>
            <w:r w:rsidRPr="00C9564F">
              <w:rPr>
                <w:b/>
                <w:sz w:val="24"/>
                <w:szCs w:val="24"/>
              </w:rPr>
              <w:t>D</w:t>
            </w:r>
          </w:p>
        </w:tc>
        <w:tc>
          <w:tcPr>
            <w:tcW w:w="1121" w:type="dxa"/>
            <w:gridSpan w:val="3"/>
            <w:tcBorders>
              <w:top w:val="threeDEngrave" w:sz="24" w:space="0" w:color="auto"/>
              <w:left w:val="single" w:sz="4" w:space="0" w:color="auto"/>
              <w:bottom w:val="single" w:sz="4" w:space="0" w:color="auto"/>
            </w:tcBorders>
          </w:tcPr>
          <w:p w14:paraId="4C62094F" w14:textId="77777777" w:rsidR="002C37DC" w:rsidRPr="00C9564F" w:rsidRDefault="002C37DC" w:rsidP="009435BF">
            <w:pPr>
              <w:jc w:val="center"/>
              <w:rPr>
                <w:b/>
                <w:sz w:val="24"/>
                <w:szCs w:val="24"/>
              </w:rPr>
            </w:pPr>
          </w:p>
        </w:tc>
        <w:tc>
          <w:tcPr>
            <w:tcW w:w="687" w:type="dxa"/>
            <w:gridSpan w:val="2"/>
            <w:tcBorders>
              <w:top w:val="threeDEngrave" w:sz="24" w:space="0" w:color="auto"/>
              <w:left w:val="single" w:sz="4" w:space="0" w:color="auto"/>
              <w:bottom w:val="single" w:sz="4" w:space="0" w:color="auto"/>
            </w:tcBorders>
            <w:shd w:val="clear" w:color="auto" w:fill="CCCCCC"/>
          </w:tcPr>
          <w:p w14:paraId="680BF2C4" w14:textId="77777777" w:rsidR="002C37DC" w:rsidRPr="00C9564F" w:rsidRDefault="002C37DC" w:rsidP="009435BF">
            <w:pPr>
              <w:jc w:val="center"/>
              <w:rPr>
                <w:b/>
                <w:sz w:val="24"/>
                <w:szCs w:val="24"/>
              </w:rPr>
            </w:pPr>
            <w:r w:rsidRPr="00C9564F">
              <w:rPr>
                <w:b/>
                <w:sz w:val="24"/>
                <w:szCs w:val="24"/>
              </w:rPr>
              <w:t>Y</w:t>
            </w:r>
          </w:p>
        </w:tc>
        <w:tc>
          <w:tcPr>
            <w:tcW w:w="1199" w:type="dxa"/>
            <w:gridSpan w:val="3"/>
            <w:tcBorders>
              <w:top w:val="threeDEngrave" w:sz="24" w:space="0" w:color="auto"/>
              <w:left w:val="single" w:sz="4" w:space="0" w:color="auto"/>
              <w:bottom w:val="single" w:sz="4" w:space="0" w:color="auto"/>
            </w:tcBorders>
          </w:tcPr>
          <w:p w14:paraId="2D6D2597" w14:textId="77777777" w:rsidR="002C37DC" w:rsidRPr="00C9564F" w:rsidRDefault="002C37DC" w:rsidP="009435BF">
            <w:pPr>
              <w:jc w:val="center"/>
              <w:rPr>
                <w:b/>
                <w:sz w:val="24"/>
                <w:szCs w:val="24"/>
              </w:rPr>
            </w:pPr>
          </w:p>
        </w:tc>
        <w:tc>
          <w:tcPr>
            <w:tcW w:w="976" w:type="dxa"/>
            <w:gridSpan w:val="2"/>
            <w:tcBorders>
              <w:top w:val="threeDEngrave" w:sz="24" w:space="0" w:color="auto"/>
              <w:left w:val="single" w:sz="4" w:space="0" w:color="auto"/>
              <w:bottom w:val="single" w:sz="4" w:space="0" w:color="auto"/>
            </w:tcBorders>
            <w:shd w:val="clear" w:color="auto" w:fill="CCCCCC"/>
          </w:tcPr>
          <w:p w14:paraId="4F47EA45" w14:textId="77777777" w:rsidR="002C37DC" w:rsidRPr="00C9564F" w:rsidRDefault="002C37DC" w:rsidP="009435BF">
            <w:pPr>
              <w:jc w:val="center"/>
              <w:rPr>
                <w:b/>
                <w:sz w:val="24"/>
                <w:szCs w:val="24"/>
              </w:rPr>
            </w:pPr>
            <w:r w:rsidRPr="00C9564F">
              <w:rPr>
                <w:b/>
                <w:sz w:val="24"/>
                <w:szCs w:val="24"/>
              </w:rPr>
              <w:t>TIME</w:t>
            </w:r>
          </w:p>
        </w:tc>
        <w:tc>
          <w:tcPr>
            <w:tcW w:w="949" w:type="dxa"/>
            <w:tcBorders>
              <w:top w:val="threeDEngrave" w:sz="24" w:space="0" w:color="auto"/>
              <w:left w:val="single" w:sz="4" w:space="0" w:color="auto"/>
              <w:bottom w:val="single" w:sz="4" w:space="0" w:color="auto"/>
            </w:tcBorders>
          </w:tcPr>
          <w:p w14:paraId="14F33FCC" w14:textId="77777777" w:rsidR="002C37DC" w:rsidRPr="00C9564F" w:rsidRDefault="002C37DC" w:rsidP="009435BF">
            <w:pPr>
              <w:jc w:val="center"/>
              <w:rPr>
                <w:b/>
                <w:sz w:val="24"/>
                <w:szCs w:val="24"/>
              </w:rPr>
            </w:pPr>
          </w:p>
        </w:tc>
      </w:tr>
      <w:tr w:rsidR="002C37DC" w14:paraId="0EEE97A6" w14:textId="77777777" w:rsidTr="007C5C28">
        <w:trPr>
          <w:jc w:val="center"/>
        </w:trPr>
        <w:tc>
          <w:tcPr>
            <w:tcW w:w="3007" w:type="dxa"/>
            <w:tcBorders>
              <w:top w:val="single" w:sz="4" w:space="0" w:color="auto"/>
              <w:bottom w:val="single" w:sz="4" w:space="0" w:color="auto"/>
              <w:right w:val="single" w:sz="4" w:space="0" w:color="auto"/>
            </w:tcBorders>
            <w:shd w:val="clear" w:color="auto" w:fill="CCCCCC"/>
            <w:vAlign w:val="center"/>
          </w:tcPr>
          <w:p w14:paraId="6FC3F239" w14:textId="77777777" w:rsidR="002C37DC" w:rsidRPr="00C9564F" w:rsidRDefault="002C37DC" w:rsidP="00C9564F">
            <w:pPr>
              <w:jc w:val="right"/>
              <w:rPr>
                <w:b/>
                <w:sz w:val="24"/>
                <w:szCs w:val="24"/>
              </w:rPr>
            </w:pPr>
            <w:r w:rsidRPr="00C9564F">
              <w:rPr>
                <w:b/>
                <w:sz w:val="24"/>
                <w:szCs w:val="24"/>
              </w:rPr>
              <w:t>Initial Attack Date &amp; Time:</w:t>
            </w:r>
          </w:p>
        </w:tc>
        <w:tc>
          <w:tcPr>
            <w:tcW w:w="575" w:type="dxa"/>
            <w:tcBorders>
              <w:top w:val="single" w:sz="4" w:space="0" w:color="auto"/>
              <w:left w:val="single" w:sz="4" w:space="0" w:color="auto"/>
              <w:bottom w:val="single" w:sz="4" w:space="0" w:color="auto"/>
            </w:tcBorders>
            <w:shd w:val="clear" w:color="auto" w:fill="CCCCCC"/>
          </w:tcPr>
          <w:p w14:paraId="4B305D02" w14:textId="77777777" w:rsidR="002C37DC" w:rsidRPr="00C9564F" w:rsidRDefault="002C37DC" w:rsidP="009435BF">
            <w:pPr>
              <w:jc w:val="center"/>
              <w:rPr>
                <w:b/>
                <w:sz w:val="24"/>
                <w:szCs w:val="24"/>
              </w:rPr>
            </w:pPr>
            <w:r w:rsidRPr="00C9564F">
              <w:rPr>
                <w:b/>
                <w:sz w:val="24"/>
                <w:szCs w:val="24"/>
              </w:rPr>
              <w:t>M</w:t>
            </w:r>
          </w:p>
        </w:tc>
        <w:tc>
          <w:tcPr>
            <w:tcW w:w="1168" w:type="dxa"/>
            <w:gridSpan w:val="4"/>
            <w:tcBorders>
              <w:top w:val="single" w:sz="4" w:space="0" w:color="auto"/>
              <w:left w:val="single" w:sz="4" w:space="0" w:color="auto"/>
              <w:bottom w:val="single" w:sz="4" w:space="0" w:color="auto"/>
            </w:tcBorders>
          </w:tcPr>
          <w:p w14:paraId="196CE993" w14:textId="77777777" w:rsidR="002C37DC" w:rsidRPr="00C9564F" w:rsidRDefault="002C37DC" w:rsidP="009435BF">
            <w:pPr>
              <w:jc w:val="center"/>
              <w:rPr>
                <w:b/>
                <w:sz w:val="24"/>
                <w:szCs w:val="24"/>
              </w:rPr>
            </w:pPr>
          </w:p>
        </w:tc>
        <w:tc>
          <w:tcPr>
            <w:tcW w:w="578" w:type="dxa"/>
            <w:tcBorders>
              <w:top w:val="single" w:sz="4" w:space="0" w:color="auto"/>
              <w:left w:val="single" w:sz="4" w:space="0" w:color="auto"/>
              <w:bottom w:val="single" w:sz="4" w:space="0" w:color="auto"/>
            </w:tcBorders>
            <w:shd w:val="clear" w:color="auto" w:fill="CCCCCC"/>
          </w:tcPr>
          <w:p w14:paraId="024969B3" w14:textId="77777777" w:rsidR="002C37DC" w:rsidRPr="00C9564F" w:rsidRDefault="002C37DC" w:rsidP="009435BF">
            <w:pPr>
              <w:jc w:val="center"/>
              <w:rPr>
                <w:b/>
                <w:sz w:val="24"/>
                <w:szCs w:val="24"/>
              </w:rPr>
            </w:pPr>
            <w:r w:rsidRPr="00C9564F">
              <w:rPr>
                <w:b/>
                <w:sz w:val="24"/>
                <w:szCs w:val="24"/>
              </w:rPr>
              <w:t>D</w:t>
            </w:r>
          </w:p>
        </w:tc>
        <w:tc>
          <w:tcPr>
            <w:tcW w:w="1121" w:type="dxa"/>
            <w:gridSpan w:val="3"/>
            <w:tcBorders>
              <w:top w:val="single" w:sz="4" w:space="0" w:color="auto"/>
              <w:left w:val="single" w:sz="4" w:space="0" w:color="auto"/>
              <w:bottom w:val="single" w:sz="4" w:space="0" w:color="auto"/>
            </w:tcBorders>
          </w:tcPr>
          <w:p w14:paraId="55689B78" w14:textId="77777777" w:rsidR="002C37DC" w:rsidRPr="00C9564F" w:rsidRDefault="002C37DC" w:rsidP="009435BF">
            <w:pPr>
              <w:jc w:val="center"/>
              <w:rPr>
                <w:b/>
                <w:sz w:val="24"/>
                <w:szCs w:val="24"/>
              </w:rPr>
            </w:pPr>
          </w:p>
        </w:tc>
        <w:tc>
          <w:tcPr>
            <w:tcW w:w="687" w:type="dxa"/>
            <w:gridSpan w:val="2"/>
            <w:tcBorders>
              <w:top w:val="single" w:sz="4" w:space="0" w:color="auto"/>
              <w:left w:val="single" w:sz="4" w:space="0" w:color="auto"/>
              <w:bottom w:val="single" w:sz="4" w:space="0" w:color="auto"/>
            </w:tcBorders>
            <w:shd w:val="clear" w:color="auto" w:fill="CCCCCC"/>
          </w:tcPr>
          <w:p w14:paraId="29212137" w14:textId="77777777" w:rsidR="002C37DC" w:rsidRPr="00C9564F" w:rsidRDefault="002C37DC" w:rsidP="009435BF">
            <w:pPr>
              <w:jc w:val="center"/>
              <w:rPr>
                <w:b/>
                <w:sz w:val="24"/>
                <w:szCs w:val="24"/>
              </w:rPr>
            </w:pPr>
            <w:r w:rsidRPr="00C9564F">
              <w:rPr>
                <w:b/>
                <w:sz w:val="24"/>
                <w:szCs w:val="24"/>
              </w:rPr>
              <w:t>Y</w:t>
            </w:r>
          </w:p>
        </w:tc>
        <w:tc>
          <w:tcPr>
            <w:tcW w:w="1199" w:type="dxa"/>
            <w:gridSpan w:val="3"/>
            <w:tcBorders>
              <w:top w:val="single" w:sz="4" w:space="0" w:color="auto"/>
              <w:left w:val="single" w:sz="4" w:space="0" w:color="auto"/>
              <w:bottom w:val="single" w:sz="4" w:space="0" w:color="auto"/>
            </w:tcBorders>
          </w:tcPr>
          <w:p w14:paraId="7704048F" w14:textId="77777777" w:rsidR="002C37DC" w:rsidRPr="00C9564F" w:rsidRDefault="002C37DC" w:rsidP="009435BF">
            <w:pPr>
              <w:jc w:val="center"/>
              <w:rPr>
                <w:b/>
                <w:sz w:val="24"/>
                <w:szCs w:val="24"/>
              </w:rPr>
            </w:pPr>
          </w:p>
        </w:tc>
        <w:tc>
          <w:tcPr>
            <w:tcW w:w="976" w:type="dxa"/>
            <w:gridSpan w:val="2"/>
            <w:tcBorders>
              <w:top w:val="single" w:sz="4" w:space="0" w:color="auto"/>
              <w:left w:val="single" w:sz="4" w:space="0" w:color="auto"/>
              <w:bottom w:val="single" w:sz="4" w:space="0" w:color="auto"/>
            </w:tcBorders>
            <w:shd w:val="clear" w:color="auto" w:fill="CCCCCC"/>
          </w:tcPr>
          <w:p w14:paraId="702FCA06" w14:textId="77777777" w:rsidR="002C37DC" w:rsidRPr="00C9564F" w:rsidRDefault="002C37DC" w:rsidP="009435BF">
            <w:pPr>
              <w:jc w:val="center"/>
              <w:rPr>
                <w:b/>
                <w:sz w:val="24"/>
                <w:szCs w:val="24"/>
              </w:rPr>
            </w:pPr>
            <w:r w:rsidRPr="00C9564F">
              <w:rPr>
                <w:b/>
                <w:sz w:val="24"/>
                <w:szCs w:val="24"/>
              </w:rPr>
              <w:t>TIME</w:t>
            </w:r>
          </w:p>
        </w:tc>
        <w:tc>
          <w:tcPr>
            <w:tcW w:w="949" w:type="dxa"/>
            <w:tcBorders>
              <w:top w:val="single" w:sz="4" w:space="0" w:color="auto"/>
              <w:left w:val="single" w:sz="4" w:space="0" w:color="auto"/>
              <w:bottom w:val="single" w:sz="4" w:space="0" w:color="auto"/>
            </w:tcBorders>
          </w:tcPr>
          <w:p w14:paraId="74662D8E" w14:textId="77777777" w:rsidR="002C37DC" w:rsidRPr="00C9564F" w:rsidRDefault="002C37DC" w:rsidP="009435BF">
            <w:pPr>
              <w:jc w:val="center"/>
              <w:rPr>
                <w:b/>
                <w:sz w:val="24"/>
                <w:szCs w:val="24"/>
              </w:rPr>
            </w:pPr>
          </w:p>
        </w:tc>
      </w:tr>
      <w:tr w:rsidR="002C37DC" w14:paraId="52765D6A" w14:textId="77777777" w:rsidTr="007C5C28">
        <w:trPr>
          <w:jc w:val="center"/>
        </w:trPr>
        <w:tc>
          <w:tcPr>
            <w:tcW w:w="3007" w:type="dxa"/>
            <w:tcBorders>
              <w:top w:val="single" w:sz="4" w:space="0" w:color="auto"/>
              <w:bottom w:val="single" w:sz="4" w:space="0" w:color="auto"/>
              <w:right w:val="single" w:sz="4" w:space="0" w:color="auto"/>
            </w:tcBorders>
            <w:shd w:val="clear" w:color="auto" w:fill="CCCCCC"/>
            <w:vAlign w:val="center"/>
          </w:tcPr>
          <w:p w14:paraId="723C86E8" w14:textId="77777777" w:rsidR="002C37DC" w:rsidRPr="00C9564F" w:rsidRDefault="002C37DC" w:rsidP="00C9564F">
            <w:pPr>
              <w:jc w:val="right"/>
              <w:rPr>
                <w:b/>
                <w:sz w:val="24"/>
                <w:szCs w:val="24"/>
              </w:rPr>
            </w:pPr>
            <w:r w:rsidRPr="00C9564F">
              <w:rPr>
                <w:b/>
                <w:sz w:val="24"/>
                <w:szCs w:val="24"/>
              </w:rPr>
              <w:t>Containment Date &amp; Time:</w:t>
            </w:r>
          </w:p>
        </w:tc>
        <w:tc>
          <w:tcPr>
            <w:tcW w:w="575" w:type="dxa"/>
            <w:tcBorders>
              <w:top w:val="single" w:sz="4" w:space="0" w:color="auto"/>
              <w:left w:val="single" w:sz="4" w:space="0" w:color="auto"/>
              <w:bottom w:val="single" w:sz="4" w:space="0" w:color="auto"/>
            </w:tcBorders>
            <w:shd w:val="clear" w:color="auto" w:fill="CCCCCC"/>
          </w:tcPr>
          <w:p w14:paraId="171056B0" w14:textId="77777777" w:rsidR="002C37DC" w:rsidRPr="00C9564F" w:rsidRDefault="002C37DC" w:rsidP="009435BF">
            <w:pPr>
              <w:jc w:val="center"/>
              <w:rPr>
                <w:b/>
                <w:sz w:val="24"/>
                <w:szCs w:val="24"/>
              </w:rPr>
            </w:pPr>
            <w:r w:rsidRPr="00C9564F">
              <w:rPr>
                <w:b/>
                <w:sz w:val="24"/>
                <w:szCs w:val="24"/>
              </w:rPr>
              <w:t>M</w:t>
            </w:r>
          </w:p>
        </w:tc>
        <w:tc>
          <w:tcPr>
            <w:tcW w:w="1168" w:type="dxa"/>
            <w:gridSpan w:val="4"/>
            <w:tcBorders>
              <w:top w:val="single" w:sz="4" w:space="0" w:color="auto"/>
              <w:left w:val="single" w:sz="4" w:space="0" w:color="auto"/>
              <w:bottom w:val="single" w:sz="4" w:space="0" w:color="auto"/>
            </w:tcBorders>
          </w:tcPr>
          <w:p w14:paraId="68DA60B2" w14:textId="77777777" w:rsidR="002C37DC" w:rsidRPr="00C9564F" w:rsidRDefault="002C37DC" w:rsidP="009435BF">
            <w:pPr>
              <w:jc w:val="center"/>
              <w:rPr>
                <w:b/>
                <w:sz w:val="24"/>
                <w:szCs w:val="24"/>
              </w:rPr>
            </w:pPr>
          </w:p>
        </w:tc>
        <w:tc>
          <w:tcPr>
            <w:tcW w:w="578" w:type="dxa"/>
            <w:tcBorders>
              <w:top w:val="single" w:sz="4" w:space="0" w:color="auto"/>
              <w:left w:val="single" w:sz="4" w:space="0" w:color="auto"/>
              <w:bottom w:val="single" w:sz="4" w:space="0" w:color="auto"/>
            </w:tcBorders>
            <w:shd w:val="clear" w:color="auto" w:fill="CCCCCC"/>
          </w:tcPr>
          <w:p w14:paraId="1CBC86CD" w14:textId="77777777" w:rsidR="002C37DC" w:rsidRPr="00C9564F" w:rsidRDefault="002C37DC" w:rsidP="009435BF">
            <w:pPr>
              <w:jc w:val="center"/>
              <w:rPr>
                <w:b/>
                <w:sz w:val="24"/>
                <w:szCs w:val="24"/>
              </w:rPr>
            </w:pPr>
            <w:r w:rsidRPr="00C9564F">
              <w:rPr>
                <w:b/>
                <w:sz w:val="24"/>
                <w:szCs w:val="24"/>
              </w:rPr>
              <w:t>D</w:t>
            </w:r>
          </w:p>
        </w:tc>
        <w:tc>
          <w:tcPr>
            <w:tcW w:w="1121" w:type="dxa"/>
            <w:gridSpan w:val="3"/>
            <w:tcBorders>
              <w:top w:val="single" w:sz="4" w:space="0" w:color="auto"/>
              <w:left w:val="single" w:sz="4" w:space="0" w:color="auto"/>
              <w:bottom w:val="single" w:sz="4" w:space="0" w:color="auto"/>
            </w:tcBorders>
          </w:tcPr>
          <w:p w14:paraId="078C1CCD" w14:textId="77777777" w:rsidR="002C37DC" w:rsidRPr="00C9564F" w:rsidRDefault="002C37DC" w:rsidP="009435BF">
            <w:pPr>
              <w:jc w:val="center"/>
              <w:rPr>
                <w:b/>
                <w:sz w:val="24"/>
                <w:szCs w:val="24"/>
              </w:rPr>
            </w:pPr>
          </w:p>
        </w:tc>
        <w:tc>
          <w:tcPr>
            <w:tcW w:w="687" w:type="dxa"/>
            <w:gridSpan w:val="2"/>
            <w:tcBorders>
              <w:top w:val="single" w:sz="4" w:space="0" w:color="auto"/>
              <w:left w:val="single" w:sz="4" w:space="0" w:color="auto"/>
              <w:bottom w:val="single" w:sz="4" w:space="0" w:color="auto"/>
            </w:tcBorders>
            <w:shd w:val="clear" w:color="auto" w:fill="CCCCCC"/>
          </w:tcPr>
          <w:p w14:paraId="25398C09" w14:textId="77777777" w:rsidR="002C37DC" w:rsidRPr="00C9564F" w:rsidRDefault="002C37DC" w:rsidP="009435BF">
            <w:pPr>
              <w:jc w:val="center"/>
              <w:rPr>
                <w:b/>
                <w:sz w:val="24"/>
                <w:szCs w:val="24"/>
              </w:rPr>
            </w:pPr>
            <w:r w:rsidRPr="00C9564F">
              <w:rPr>
                <w:b/>
                <w:sz w:val="24"/>
                <w:szCs w:val="24"/>
              </w:rPr>
              <w:t>Y</w:t>
            </w:r>
          </w:p>
        </w:tc>
        <w:tc>
          <w:tcPr>
            <w:tcW w:w="1199" w:type="dxa"/>
            <w:gridSpan w:val="3"/>
            <w:tcBorders>
              <w:top w:val="single" w:sz="4" w:space="0" w:color="auto"/>
              <w:left w:val="single" w:sz="4" w:space="0" w:color="auto"/>
              <w:bottom w:val="single" w:sz="4" w:space="0" w:color="auto"/>
            </w:tcBorders>
          </w:tcPr>
          <w:p w14:paraId="2BBE0B83" w14:textId="77777777" w:rsidR="002C37DC" w:rsidRPr="00C9564F" w:rsidRDefault="002C37DC" w:rsidP="009435BF">
            <w:pPr>
              <w:jc w:val="center"/>
              <w:rPr>
                <w:b/>
                <w:sz w:val="24"/>
                <w:szCs w:val="24"/>
              </w:rPr>
            </w:pPr>
          </w:p>
        </w:tc>
        <w:tc>
          <w:tcPr>
            <w:tcW w:w="976" w:type="dxa"/>
            <w:gridSpan w:val="2"/>
            <w:tcBorders>
              <w:top w:val="single" w:sz="4" w:space="0" w:color="auto"/>
              <w:left w:val="single" w:sz="4" w:space="0" w:color="auto"/>
              <w:bottom w:val="single" w:sz="4" w:space="0" w:color="auto"/>
            </w:tcBorders>
            <w:shd w:val="clear" w:color="auto" w:fill="CCCCCC"/>
          </w:tcPr>
          <w:p w14:paraId="34CC7D0D" w14:textId="77777777" w:rsidR="002C37DC" w:rsidRPr="00C9564F" w:rsidRDefault="002C37DC" w:rsidP="009435BF">
            <w:pPr>
              <w:jc w:val="center"/>
              <w:rPr>
                <w:b/>
                <w:sz w:val="24"/>
                <w:szCs w:val="24"/>
              </w:rPr>
            </w:pPr>
            <w:r w:rsidRPr="00C9564F">
              <w:rPr>
                <w:b/>
                <w:sz w:val="24"/>
                <w:szCs w:val="24"/>
              </w:rPr>
              <w:t>TIME</w:t>
            </w:r>
          </w:p>
        </w:tc>
        <w:tc>
          <w:tcPr>
            <w:tcW w:w="949" w:type="dxa"/>
            <w:tcBorders>
              <w:top w:val="single" w:sz="4" w:space="0" w:color="auto"/>
              <w:left w:val="single" w:sz="4" w:space="0" w:color="auto"/>
              <w:bottom w:val="single" w:sz="4" w:space="0" w:color="auto"/>
            </w:tcBorders>
          </w:tcPr>
          <w:p w14:paraId="23E63B1C" w14:textId="77777777" w:rsidR="002C37DC" w:rsidRPr="00C9564F" w:rsidRDefault="002C37DC" w:rsidP="009435BF">
            <w:pPr>
              <w:jc w:val="center"/>
              <w:rPr>
                <w:b/>
                <w:sz w:val="24"/>
                <w:szCs w:val="24"/>
              </w:rPr>
            </w:pPr>
          </w:p>
        </w:tc>
      </w:tr>
      <w:tr w:rsidR="002C37DC" w14:paraId="588D42A4" w14:textId="77777777" w:rsidTr="007C5C28">
        <w:trPr>
          <w:jc w:val="center"/>
        </w:trPr>
        <w:tc>
          <w:tcPr>
            <w:tcW w:w="3007" w:type="dxa"/>
            <w:tcBorders>
              <w:top w:val="single" w:sz="4" w:space="0" w:color="auto"/>
              <w:bottom w:val="single" w:sz="4" w:space="0" w:color="auto"/>
              <w:right w:val="single" w:sz="4" w:space="0" w:color="auto"/>
            </w:tcBorders>
            <w:shd w:val="clear" w:color="auto" w:fill="CCCCCC"/>
            <w:vAlign w:val="center"/>
          </w:tcPr>
          <w:p w14:paraId="21EA86D9" w14:textId="77777777" w:rsidR="002C37DC" w:rsidRPr="00C9564F" w:rsidRDefault="002C37DC" w:rsidP="00C9564F">
            <w:pPr>
              <w:jc w:val="right"/>
              <w:rPr>
                <w:b/>
                <w:sz w:val="24"/>
                <w:szCs w:val="24"/>
              </w:rPr>
            </w:pPr>
            <w:r w:rsidRPr="00C9564F">
              <w:rPr>
                <w:b/>
                <w:sz w:val="24"/>
                <w:szCs w:val="24"/>
              </w:rPr>
              <w:t>Control Date &amp; Time:</w:t>
            </w:r>
          </w:p>
        </w:tc>
        <w:tc>
          <w:tcPr>
            <w:tcW w:w="575" w:type="dxa"/>
            <w:tcBorders>
              <w:top w:val="single" w:sz="4" w:space="0" w:color="auto"/>
              <w:left w:val="single" w:sz="4" w:space="0" w:color="auto"/>
              <w:bottom w:val="single" w:sz="4" w:space="0" w:color="auto"/>
            </w:tcBorders>
            <w:shd w:val="clear" w:color="auto" w:fill="CCCCCC"/>
          </w:tcPr>
          <w:p w14:paraId="3D43F66B" w14:textId="77777777" w:rsidR="002C37DC" w:rsidRPr="00C9564F" w:rsidRDefault="002C37DC" w:rsidP="009435BF">
            <w:pPr>
              <w:jc w:val="center"/>
              <w:rPr>
                <w:b/>
                <w:sz w:val="24"/>
                <w:szCs w:val="24"/>
              </w:rPr>
            </w:pPr>
            <w:r w:rsidRPr="00C9564F">
              <w:rPr>
                <w:b/>
                <w:sz w:val="24"/>
                <w:szCs w:val="24"/>
              </w:rPr>
              <w:t>M</w:t>
            </w:r>
          </w:p>
        </w:tc>
        <w:tc>
          <w:tcPr>
            <w:tcW w:w="1168" w:type="dxa"/>
            <w:gridSpan w:val="4"/>
            <w:tcBorders>
              <w:top w:val="single" w:sz="4" w:space="0" w:color="auto"/>
              <w:left w:val="single" w:sz="4" w:space="0" w:color="auto"/>
              <w:bottom w:val="single" w:sz="4" w:space="0" w:color="auto"/>
            </w:tcBorders>
          </w:tcPr>
          <w:p w14:paraId="73513A90" w14:textId="77777777" w:rsidR="002C37DC" w:rsidRPr="00C9564F" w:rsidRDefault="002C37DC" w:rsidP="009435BF">
            <w:pPr>
              <w:jc w:val="center"/>
              <w:rPr>
                <w:b/>
                <w:sz w:val="24"/>
                <w:szCs w:val="24"/>
              </w:rPr>
            </w:pPr>
          </w:p>
        </w:tc>
        <w:tc>
          <w:tcPr>
            <w:tcW w:w="578" w:type="dxa"/>
            <w:tcBorders>
              <w:top w:val="single" w:sz="4" w:space="0" w:color="auto"/>
              <w:left w:val="single" w:sz="4" w:space="0" w:color="auto"/>
              <w:bottom w:val="single" w:sz="4" w:space="0" w:color="auto"/>
            </w:tcBorders>
            <w:shd w:val="clear" w:color="auto" w:fill="CCCCCC"/>
          </w:tcPr>
          <w:p w14:paraId="0E40A266" w14:textId="77777777" w:rsidR="002C37DC" w:rsidRPr="00C9564F" w:rsidRDefault="002C37DC" w:rsidP="009435BF">
            <w:pPr>
              <w:jc w:val="center"/>
              <w:rPr>
                <w:b/>
                <w:sz w:val="24"/>
                <w:szCs w:val="24"/>
              </w:rPr>
            </w:pPr>
            <w:r w:rsidRPr="00C9564F">
              <w:rPr>
                <w:b/>
                <w:sz w:val="24"/>
                <w:szCs w:val="24"/>
              </w:rPr>
              <w:t>D</w:t>
            </w:r>
          </w:p>
        </w:tc>
        <w:tc>
          <w:tcPr>
            <w:tcW w:w="1121" w:type="dxa"/>
            <w:gridSpan w:val="3"/>
            <w:tcBorders>
              <w:top w:val="single" w:sz="4" w:space="0" w:color="auto"/>
              <w:left w:val="single" w:sz="4" w:space="0" w:color="auto"/>
              <w:bottom w:val="single" w:sz="4" w:space="0" w:color="auto"/>
            </w:tcBorders>
          </w:tcPr>
          <w:p w14:paraId="60A2CEBC" w14:textId="77777777" w:rsidR="002C37DC" w:rsidRPr="00C9564F" w:rsidRDefault="002C37DC" w:rsidP="009435BF">
            <w:pPr>
              <w:jc w:val="center"/>
              <w:rPr>
                <w:b/>
                <w:sz w:val="24"/>
                <w:szCs w:val="24"/>
              </w:rPr>
            </w:pPr>
          </w:p>
        </w:tc>
        <w:tc>
          <w:tcPr>
            <w:tcW w:w="687" w:type="dxa"/>
            <w:gridSpan w:val="2"/>
            <w:tcBorders>
              <w:top w:val="single" w:sz="4" w:space="0" w:color="auto"/>
              <w:left w:val="single" w:sz="4" w:space="0" w:color="auto"/>
              <w:bottom w:val="single" w:sz="4" w:space="0" w:color="auto"/>
            </w:tcBorders>
            <w:shd w:val="clear" w:color="auto" w:fill="CCCCCC"/>
          </w:tcPr>
          <w:p w14:paraId="60E1FE87" w14:textId="77777777" w:rsidR="002C37DC" w:rsidRPr="00C9564F" w:rsidRDefault="002C37DC" w:rsidP="009435BF">
            <w:pPr>
              <w:jc w:val="center"/>
              <w:rPr>
                <w:b/>
                <w:sz w:val="24"/>
                <w:szCs w:val="24"/>
              </w:rPr>
            </w:pPr>
            <w:r w:rsidRPr="00C9564F">
              <w:rPr>
                <w:b/>
                <w:sz w:val="24"/>
                <w:szCs w:val="24"/>
              </w:rPr>
              <w:t>Y</w:t>
            </w:r>
          </w:p>
        </w:tc>
        <w:tc>
          <w:tcPr>
            <w:tcW w:w="1199" w:type="dxa"/>
            <w:gridSpan w:val="3"/>
            <w:tcBorders>
              <w:top w:val="single" w:sz="4" w:space="0" w:color="auto"/>
              <w:left w:val="single" w:sz="4" w:space="0" w:color="auto"/>
              <w:bottom w:val="single" w:sz="4" w:space="0" w:color="auto"/>
            </w:tcBorders>
          </w:tcPr>
          <w:p w14:paraId="58EE6106" w14:textId="77777777" w:rsidR="002C37DC" w:rsidRPr="00C9564F" w:rsidRDefault="002C37DC" w:rsidP="009435BF">
            <w:pPr>
              <w:jc w:val="center"/>
              <w:rPr>
                <w:b/>
                <w:sz w:val="24"/>
                <w:szCs w:val="24"/>
              </w:rPr>
            </w:pPr>
          </w:p>
        </w:tc>
        <w:tc>
          <w:tcPr>
            <w:tcW w:w="976" w:type="dxa"/>
            <w:gridSpan w:val="2"/>
            <w:tcBorders>
              <w:top w:val="single" w:sz="4" w:space="0" w:color="auto"/>
              <w:left w:val="single" w:sz="4" w:space="0" w:color="auto"/>
              <w:bottom w:val="single" w:sz="4" w:space="0" w:color="auto"/>
            </w:tcBorders>
            <w:shd w:val="clear" w:color="auto" w:fill="CCCCCC"/>
          </w:tcPr>
          <w:p w14:paraId="4C0D172B" w14:textId="77777777" w:rsidR="002C37DC" w:rsidRPr="00C9564F" w:rsidRDefault="002C37DC" w:rsidP="009435BF">
            <w:pPr>
              <w:jc w:val="center"/>
              <w:rPr>
                <w:b/>
                <w:sz w:val="24"/>
                <w:szCs w:val="24"/>
              </w:rPr>
            </w:pPr>
            <w:r w:rsidRPr="00C9564F">
              <w:rPr>
                <w:b/>
                <w:sz w:val="24"/>
                <w:szCs w:val="24"/>
              </w:rPr>
              <w:t>TIME</w:t>
            </w:r>
          </w:p>
        </w:tc>
        <w:tc>
          <w:tcPr>
            <w:tcW w:w="949" w:type="dxa"/>
            <w:tcBorders>
              <w:top w:val="single" w:sz="4" w:space="0" w:color="auto"/>
              <w:left w:val="single" w:sz="4" w:space="0" w:color="auto"/>
              <w:bottom w:val="single" w:sz="4" w:space="0" w:color="auto"/>
            </w:tcBorders>
          </w:tcPr>
          <w:p w14:paraId="2D3EAD5B" w14:textId="77777777" w:rsidR="002C37DC" w:rsidRPr="00C9564F" w:rsidRDefault="002C37DC" w:rsidP="009435BF">
            <w:pPr>
              <w:jc w:val="center"/>
              <w:rPr>
                <w:b/>
                <w:sz w:val="24"/>
                <w:szCs w:val="24"/>
              </w:rPr>
            </w:pPr>
          </w:p>
        </w:tc>
      </w:tr>
      <w:tr w:rsidR="002C37DC" w14:paraId="6933A60E" w14:textId="77777777" w:rsidTr="007C5C28">
        <w:trPr>
          <w:jc w:val="center"/>
        </w:trPr>
        <w:tc>
          <w:tcPr>
            <w:tcW w:w="3007" w:type="dxa"/>
            <w:tcBorders>
              <w:top w:val="single" w:sz="4" w:space="0" w:color="auto"/>
              <w:bottom w:val="single" w:sz="4" w:space="0" w:color="auto"/>
              <w:right w:val="single" w:sz="4" w:space="0" w:color="auto"/>
            </w:tcBorders>
            <w:shd w:val="clear" w:color="auto" w:fill="CCCCCC"/>
            <w:vAlign w:val="center"/>
          </w:tcPr>
          <w:p w14:paraId="3E426B77" w14:textId="77777777" w:rsidR="002C37DC" w:rsidRPr="00C9564F" w:rsidRDefault="002C37DC" w:rsidP="00C9564F">
            <w:pPr>
              <w:jc w:val="right"/>
              <w:rPr>
                <w:b/>
                <w:sz w:val="24"/>
                <w:szCs w:val="24"/>
              </w:rPr>
            </w:pPr>
            <w:r w:rsidRPr="00C9564F">
              <w:rPr>
                <w:b/>
                <w:sz w:val="24"/>
                <w:szCs w:val="24"/>
              </w:rPr>
              <w:t>Out Date &amp; Time:</w:t>
            </w:r>
          </w:p>
        </w:tc>
        <w:tc>
          <w:tcPr>
            <w:tcW w:w="575" w:type="dxa"/>
            <w:tcBorders>
              <w:top w:val="single" w:sz="4" w:space="0" w:color="auto"/>
              <w:left w:val="single" w:sz="4" w:space="0" w:color="auto"/>
              <w:bottom w:val="single" w:sz="4" w:space="0" w:color="auto"/>
            </w:tcBorders>
            <w:shd w:val="clear" w:color="auto" w:fill="CCCCCC"/>
          </w:tcPr>
          <w:p w14:paraId="15217E90" w14:textId="77777777" w:rsidR="002C37DC" w:rsidRPr="00C9564F" w:rsidRDefault="002C37DC" w:rsidP="009435BF">
            <w:pPr>
              <w:jc w:val="center"/>
              <w:rPr>
                <w:b/>
                <w:sz w:val="24"/>
                <w:szCs w:val="24"/>
              </w:rPr>
            </w:pPr>
            <w:r w:rsidRPr="00C9564F">
              <w:rPr>
                <w:b/>
                <w:sz w:val="24"/>
                <w:szCs w:val="24"/>
              </w:rPr>
              <w:t>M</w:t>
            </w:r>
          </w:p>
        </w:tc>
        <w:tc>
          <w:tcPr>
            <w:tcW w:w="1168" w:type="dxa"/>
            <w:gridSpan w:val="4"/>
            <w:tcBorders>
              <w:top w:val="single" w:sz="4" w:space="0" w:color="auto"/>
              <w:left w:val="single" w:sz="4" w:space="0" w:color="auto"/>
              <w:bottom w:val="single" w:sz="4" w:space="0" w:color="auto"/>
            </w:tcBorders>
          </w:tcPr>
          <w:p w14:paraId="410114FB" w14:textId="77777777" w:rsidR="002C37DC" w:rsidRPr="00C9564F" w:rsidRDefault="002C37DC" w:rsidP="009435BF">
            <w:pPr>
              <w:jc w:val="center"/>
              <w:rPr>
                <w:b/>
                <w:sz w:val="24"/>
                <w:szCs w:val="24"/>
              </w:rPr>
            </w:pPr>
          </w:p>
        </w:tc>
        <w:tc>
          <w:tcPr>
            <w:tcW w:w="578" w:type="dxa"/>
            <w:tcBorders>
              <w:top w:val="single" w:sz="4" w:space="0" w:color="auto"/>
              <w:left w:val="single" w:sz="4" w:space="0" w:color="auto"/>
              <w:bottom w:val="single" w:sz="4" w:space="0" w:color="auto"/>
            </w:tcBorders>
            <w:shd w:val="clear" w:color="auto" w:fill="CCCCCC"/>
          </w:tcPr>
          <w:p w14:paraId="618EC3A3" w14:textId="77777777" w:rsidR="002C37DC" w:rsidRPr="00C9564F" w:rsidRDefault="002C37DC" w:rsidP="009435BF">
            <w:pPr>
              <w:jc w:val="center"/>
              <w:rPr>
                <w:b/>
                <w:sz w:val="24"/>
                <w:szCs w:val="24"/>
              </w:rPr>
            </w:pPr>
            <w:r w:rsidRPr="00C9564F">
              <w:rPr>
                <w:b/>
                <w:sz w:val="24"/>
                <w:szCs w:val="24"/>
              </w:rPr>
              <w:t>D</w:t>
            </w:r>
          </w:p>
        </w:tc>
        <w:tc>
          <w:tcPr>
            <w:tcW w:w="1121" w:type="dxa"/>
            <w:gridSpan w:val="3"/>
            <w:tcBorders>
              <w:top w:val="single" w:sz="4" w:space="0" w:color="auto"/>
              <w:left w:val="single" w:sz="4" w:space="0" w:color="auto"/>
              <w:bottom w:val="single" w:sz="4" w:space="0" w:color="auto"/>
            </w:tcBorders>
          </w:tcPr>
          <w:p w14:paraId="3CF437FB" w14:textId="77777777" w:rsidR="002C37DC" w:rsidRPr="00C9564F" w:rsidRDefault="002C37DC" w:rsidP="009435BF">
            <w:pPr>
              <w:jc w:val="center"/>
              <w:rPr>
                <w:b/>
                <w:sz w:val="24"/>
                <w:szCs w:val="24"/>
              </w:rPr>
            </w:pPr>
          </w:p>
        </w:tc>
        <w:tc>
          <w:tcPr>
            <w:tcW w:w="687" w:type="dxa"/>
            <w:gridSpan w:val="2"/>
            <w:tcBorders>
              <w:top w:val="single" w:sz="4" w:space="0" w:color="auto"/>
              <w:left w:val="single" w:sz="4" w:space="0" w:color="auto"/>
              <w:bottom w:val="single" w:sz="4" w:space="0" w:color="auto"/>
            </w:tcBorders>
            <w:shd w:val="clear" w:color="auto" w:fill="CCCCCC"/>
          </w:tcPr>
          <w:p w14:paraId="00146404" w14:textId="77777777" w:rsidR="002C37DC" w:rsidRPr="00C9564F" w:rsidRDefault="002C37DC" w:rsidP="009435BF">
            <w:pPr>
              <w:jc w:val="center"/>
              <w:rPr>
                <w:b/>
                <w:sz w:val="24"/>
                <w:szCs w:val="24"/>
              </w:rPr>
            </w:pPr>
            <w:r w:rsidRPr="00C9564F">
              <w:rPr>
                <w:b/>
                <w:sz w:val="24"/>
                <w:szCs w:val="24"/>
              </w:rPr>
              <w:t>Y</w:t>
            </w:r>
          </w:p>
        </w:tc>
        <w:tc>
          <w:tcPr>
            <w:tcW w:w="1199" w:type="dxa"/>
            <w:gridSpan w:val="3"/>
            <w:tcBorders>
              <w:top w:val="single" w:sz="4" w:space="0" w:color="auto"/>
              <w:left w:val="single" w:sz="4" w:space="0" w:color="auto"/>
              <w:bottom w:val="single" w:sz="4" w:space="0" w:color="auto"/>
            </w:tcBorders>
          </w:tcPr>
          <w:p w14:paraId="294D9A0A" w14:textId="77777777" w:rsidR="002C37DC" w:rsidRPr="00C9564F" w:rsidRDefault="002C37DC" w:rsidP="009435BF">
            <w:pPr>
              <w:jc w:val="center"/>
              <w:rPr>
                <w:b/>
                <w:sz w:val="24"/>
                <w:szCs w:val="24"/>
              </w:rPr>
            </w:pPr>
          </w:p>
        </w:tc>
        <w:tc>
          <w:tcPr>
            <w:tcW w:w="976" w:type="dxa"/>
            <w:gridSpan w:val="2"/>
            <w:tcBorders>
              <w:top w:val="single" w:sz="4" w:space="0" w:color="auto"/>
              <w:left w:val="single" w:sz="4" w:space="0" w:color="auto"/>
              <w:bottom w:val="single" w:sz="4" w:space="0" w:color="auto"/>
            </w:tcBorders>
            <w:shd w:val="clear" w:color="auto" w:fill="CCCCCC"/>
          </w:tcPr>
          <w:p w14:paraId="211B2809" w14:textId="77777777" w:rsidR="002C37DC" w:rsidRPr="00C9564F" w:rsidRDefault="002C37DC" w:rsidP="009435BF">
            <w:pPr>
              <w:jc w:val="center"/>
              <w:rPr>
                <w:b/>
                <w:sz w:val="24"/>
                <w:szCs w:val="24"/>
              </w:rPr>
            </w:pPr>
            <w:r w:rsidRPr="00C9564F">
              <w:rPr>
                <w:b/>
                <w:sz w:val="24"/>
                <w:szCs w:val="24"/>
              </w:rPr>
              <w:t>TIME</w:t>
            </w:r>
          </w:p>
        </w:tc>
        <w:tc>
          <w:tcPr>
            <w:tcW w:w="949" w:type="dxa"/>
            <w:tcBorders>
              <w:top w:val="single" w:sz="4" w:space="0" w:color="auto"/>
              <w:left w:val="single" w:sz="4" w:space="0" w:color="auto"/>
              <w:bottom w:val="single" w:sz="4" w:space="0" w:color="auto"/>
            </w:tcBorders>
          </w:tcPr>
          <w:p w14:paraId="29DB9D70" w14:textId="77777777" w:rsidR="002C37DC" w:rsidRPr="00C9564F" w:rsidRDefault="002C37DC" w:rsidP="009435BF">
            <w:pPr>
              <w:jc w:val="center"/>
              <w:rPr>
                <w:b/>
                <w:sz w:val="24"/>
                <w:szCs w:val="24"/>
              </w:rPr>
            </w:pPr>
          </w:p>
        </w:tc>
      </w:tr>
      <w:tr w:rsidR="002C37DC" w14:paraId="05B32E70" w14:textId="77777777" w:rsidTr="007C5C28">
        <w:trPr>
          <w:jc w:val="center"/>
        </w:trPr>
        <w:tc>
          <w:tcPr>
            <w:tcW w:w="3007" w:type="dxa"/>
            <w:tcBorders>
              <w:top w:val="single" w:sz="4" w:space="0" w:color="auto"/>
              <w:bottom w:val="single" w:sz="4" w:space="0" w:color="auto"/>
              <w:right w:val="single" w:sz="4" w:space="0" w:color="auto"/>
            </w:tcBorders>
            <w:shd w:val="clear" w:color="auto" w:fill="CCCCCC"/>
            <w:vAlign w:val="center"/>
          </w:tcPr>
          <w:p w14:paraId="7D765527" w14:textId="77777777" w:rsidR="002C37DC" w:rsidRPr="00C9564F" w:rsidRDefault="002C37DC" w:rsidP="00C9564F">
            <w:pPr>
              <w:jc w:val="right"/>
              <w:rPr>
                <w:b/>
                <w:sz w:val="24"/>
                <w:szCs w:val="24"/>
              </w:rPr>
            </w:pPr>
            <w:r w:rsidRPr="00C9564F">
              <w:rPr>
                <w:b/>
                <w:sz w:val="24"/>
                <w:szCs w:val="24"/>
              </w:rPr>
              <w:t>Total Acres:</w:t>
            </w:r>
          </w:p>
        </w:tc>
        <w:tc>
          <w:tcPr>
            <w:tcW w:w="7253" w:type="dxa"/>
            <w:gridSpan w:val="17"/>
            <w:tcBorders>
              <w:top w:val="single" w:sz="4" w:space="0" w:color="auto"/>
              <w:left w:val="single" w:sz="4" w:space="0" w:color="auto"/>
              <w:bottom w:val="single" w:sz="4" w:space="0" w:color="auto"/>
            </w:tcBorders>
          </w:tcPr>
          <w:p w14:paraId="3FADB2DA" w14:textId="77777777" w:rsidR="002C37DC" w:rsidRPr="00C9564F" w:rsidRDefault="002C37DC" w:rsidP="009435BF">
            <w:pPr>
              <w:jc w:val="center"/>
              <w:rPr>
                <w:b/>
                <w:sz w:val="24"/>
                <w:szCs w:val="24"/>
              </w:rPr>
            </w:pPr>
          </w:p>
        </w:tc>
      </w:tr>
      <w:tr w:rsidR="002C37DC" w14:paraId="0574AD28" w14:textId="77777777" w:rsidTr="007C5C28">
        <w:trPr>
          <w:jc w:val="center"/>
        </w:trPr>
        <w:tc>
          <w:tcPr>
            <w:tcW w:w="3007" w:type="dxa"/>
            <w:tcBorders>
              <w:top w:val="single" w:sz="4" w:space="0" w:color="auto"/>
              <w:bottom w:val="single" w:sz="4" w:space="0" w:color="auto"/>
              <w:right w:val="single" w:sz="4" w:space="0" w:color="auto"/>
            </w:tcBorders>
            <w:shd w:val="clear" w:color="auto" w:fill="CCCCCC"/>
            <w:vAlign w:val="center"/>
          </w:tcPr>
          <w:p w14:paraId="46093EFA" w14:textId="77777777" w:rsidR="002C37DC" w:rsidRPr="00C9564F" w:rsidRDefault="002C37DC" w:rsidP="00C9564F">
            <w:pPr>
              <w:jc w:val="right"/>
              <w:rPr>
                <w:b/>
                <w:sz w:val="24"/>
                <w:szCs w:val="24"/>
              </w:rPr>
            </w:pPr>
            <w:r w:rsidRPr="00C9564F">
              <w:rPr>
                <w:b/>
                <w:sz w:val="24"/>
                <w:szCs w:val="24"/>
              </w:rPr>
              <w:t>BLM Acres:</w:t>
            </w:r>
          </w:p>
        </w:tc>
        <w:tc>
          <w:tcPr>
            <w:tcW w:w="7253" w:type="dxa"/>
            <w:gridSpan w:val="17"/>
            <w:tcBorders>
              <w:top w:val="single" w:sz="4" w:space="0" w:color="auto"/>
              <w:left w:val="single" w:sz="4" w:space="0" w:color="auto"/>
              <w:bottom w:val="single" w:sz="4" w:space="0" w:color="auto"/>
            </w:tcBorders>
          </w:tcPr>
          <w:p w14:paraId="6BC1D0D0" w14:textId="77777777" w:rsidR="002C37DC" w:rsidRPr="00C9564F" w:rsidRDefault="002C37DC" w:rsidP="009435BF">
            <w:pPr>
              <w:jc w:val="center"/>
              <w:rPr>
                <w:b/>
                <w:sz w:val="24"/>
                <w:szCs w:val="24"/>
              </w:rPr>
            </w:pPr>
          </w:p>
        </w:tc>
      </w:tr>
      <w:tr w:rsidR="002C37DC" w14:paraId="1390EEE4" w14:textId="77777777" w:rsidTr="007C5C28">
        <w:trPr>
          <w:jc w:val="center"/>
        </w:trPr>
        <w:tc>
          <w:tcPr>
            <w:tcW w:w="3007" w:type="dxa"/>
            <w:tcBorders>
              <w:top w:val="single" w:sz="4" w:space="0" w:color="auto"/>
              <w:bottom w:val="single" w:sz="4" w:space="0" w:color="auto"/>
              <w:right w:val="single" w:sz="4" w:space="0" w:color="auto"/>
            </w:tcBorders>
            <w:shd w:val="clear" w:color="auto" w:fill="CCCCCC"/>
            <w:vAlign w:val="center"/>
          </w:tcPr>
          <w:p w14:paraId="68239917" w14:textId="77777777" w:rsidR="002C37DC" w:rsidRPr="00C9564F" w:rsidRDefault="002C37DC" w:rsidP="00C9564F">
            <w:pPr>
              <w:jc w:val="right"/>
              <w:rPr>
                <w:b/>
                <w:sz w:val="24"/>
                <w:szCs w:val="24"/>
              </w:rPr>
            </w:pPr>
            <w:r w:rsidRPr="00C9564F">
              <w:rPr>
                <w:b/>
                <w:sz w:val="24"/>
                <w:szCs w:val="24"/>
              </w:rPr>
              <w:t>USFS Acres:</w:t>
            </w:r>
          </w:p>
        </w:tc>
        <w:tc>
          <w:tcPr>
            <w:tcW w:w="7253" w:type="dxa"/>
            <w:gridSpan w:val="17"/>
            <w:tcBorders>
              <w:top w:val="single" w:sz="4" w:space="0" w:color="auto"/>
              <w:left w:val="single" w:sz="4" w:space="0" w:color="auto"/>
              <w:bottom w:val="single" w:sz="4" w:space="0" w:color="auto"/>
            </w:tcBorders>
          </w:tcPr>
          <w:p w14:paraId="38B50516" w14:textId="77777777" w:rsidR="002C37DC" w:rsidRPr="00C9564F" w:rsidRDefault="002C37DC" w:rsidP="009435BF">
            <w:pPr>
              <w:jc w:val="center"/>
              <w:rPr>
                <w:b/>
                <w:sz w:val="24"/>
                <w:szCs w:val="24"/>
              </w:rPr>
            </w:pPr>
          </w:p>
        </w:tc>
      </w:tr>
      <w:tr w:rsidR="002C37DC" w14:paraId="08CE4045" w14:textId="77777777" w:rsidTr="007C5C28">
        <w:trPr>
          <w:jc w:val="center"/>
        </w:trPr>
        <w:tc>
          <w:tcPr>
            <w:tcW w:w="3007" w:type="dxa"/>
            <w:tcBorders>
              <w:top w:val="single" w:sz="4" w:space="0" w:color="auto"/>
              <w:bottom w:val="single" w:sz="4" w:space="0" w:color="auto"/>
              <w:right w:val="single" w:sz="4" w:space="0" w:color="auto"/>
            </w:tcBorders>
            <w:shd w:val="clear" w:color="auto" w:fill="CCCCCC"/>
            <w:vAlign w:val="center"/>
          </w:tcPr>
          <w:p w14:paraId="3A2968C3" w14:textId="77777777" w:rsidR="002C37DC" w:rsidRPr="00C9564F" w:rsidRDefault="002C37DC" w:rsidP="00C9564F">
            <w:pPr>
              <w:jc w:val="right"/>
              <w:rPr>
                <w:b/>
                <w:sz w:val="24"/>
                <w:szCs w:val="24"/>
              </w:rPr>
            </w:pPr>
            <w:r w:rsidRPr="00C9564F">
              <w:rPr>
                <w:b/>
                <w:sz w:val="24"/>
                <w:szCs w:val="24"/>
              </w:rPr>
              <w:t>State Acres:</w:t>
            </w:r>
          </w:p>
        </w:tc>
        <w:tc>
          <w:tcPr>
            <w:tcW w:w="7253" w:type="dxa"/>
            <w:gridSpan w:val="17"/>
            <w:tcBorders>
              <w:top w:val="single" w:sz="4" w:space="0" w:color="auto"/>
              <w:left w:val="single" w:sz="4" w:space="0" w:color="auto"/>
              <w:bottom w:val="single" w:sz="4" w:space="0" w:color="auto"/>
            </w:tcBorders>
          </w:tcPr>
          <w:p w14:paraId="61A4C2B3" w14:textId="77777777" w:rsidR="002C37DC" w:rsidRPr="00C9564F" w:rsidRDefault="002C37DC" w:rsidP="009435BF">
            <w:pPr>
              <w:jc w:val="center"/>
              <w:rPr>
                <w:b/>
                <w:sz w:val="24"/>
                <w:szCs w:val="24"/>
              </w:rPr>
            </w:pPr>
          </w:p>
        </w:tc>
      </w:tr>
      <w:tr w:rsidR="002C37DC" w14:paraId="5F99A2AC" w14:textId="77777777" w:rsidTr="007C5C28">
        <w:trPr>
          <w:jc w:val="center"/>
        </w:trPr>
        <w:tc>
          <w:tcPr>
            <w:tcW w:w="3007" w:type="dxa"/>
            <w:tcBorders>
              <w:top w:val="single" w:sz="4" w:space="0" w:color="auto"/>
              <w:bottom w:val="single" w:sz="4" w:space="0" w:color="auto"/>
              <w:right w:val="single" w:sz="4" w:space="0" w:color="auto"/>
            </w:tcBorders>
            <w:shd w:val="clear" w:color="auto" w:fill="CCCCCC"/>
            <w:vAlign w:val="center"/>
          </w:tcPr>
          <w:p w14:paraId="6B84587A" w14:textId="77777777" w:rsidR="002C37DC" w:rsidRPr="00C9564F" w:rsidRDefault="002C37DC" w:rsidP="00C9564F">
            <w:pPr>
              <w:jc w:val="right"/>
              <w:rPr>
                <w:b/>
                <w:sz w:val="24"/>
                <w:szCs w:val="24"/>
              </w:rPr>
            </w:pPr>
            <w:r w:rsidRPr="00C9564F">
              <w:rPr>
                <w:b/>
                <w:sz w:val="24"/>
                <w:szCs w:val="24"/>
              </w:rPr>
              <w:t>County and Private Acres:</w:t>
            </w:r>
          </w:p>
        </w:tc>
        <w:tc>
          <w:tcPr>
            <w:tcW w:w="7253" w:type="dxa"/>
            <w:gridSpan w:val="17"/>
            <w:tcBorders>
              <w:top w:val="single" w:sz="4" w:space="0" w:color="auto"/>
              <w:left w:val="single" w:sz="4" w:space="0" w:color="auto"/>
              <w:bottom w:val="single" w:sz="4" w:space="0" w:color="auto"/>
            </w:tcBorders>
          </w:tcPr>
          <w:p w14:paraId="4F43301D" w14:textId="77777777" w:rsidR="002C37DC" w:rsidRPr="00C9564F" w:rsidRDefault="002C37DC" w:rsidP="009435BF">
            <w:pPr>
              <w:jc w:val="center"/>
              <w:rPr>
                <w:b/>
                <w:sz w:val="24"/>
                <w:szCs w:val="24"/>
              </w:rPr>
            </w:pPr>
          </w:p>
        </w:tc>
      </w:tr>
      <w:tr w:rsidR="002C37DC" w14:paraId="1D59A84A" w14:textId="77777777" w:rsidTr="007C5C28">
        <w:trPr>
          <w:jc w:val="center"/>
        </w:trPr>
        <w:tc>
          <w:tcPr>
            <w:tcW w:w="3007" w:type="dxa"/>
            <w:tcBorders>
              <w:top w:val="single" w:sz="4" w:space="0" w:color="auto"/>
              <w:bottom w:val="single" w:sz="4" w:space="0" w:color="auto"/>
              <w:right w:val="single" w:sz="4" w:space="0" w:color="auto"/>
            </w:tcBorders>
            <w:shd w:val="clear" w:color="auto" w:fill="CCCCCC"/>
            <w:vAlign w:val="center"/>
          </w:tcPr>
          <w:p w14:paraId="24028E08" w14:textId="77777777" w:rsidR="002C37DC" w:rsidRPr="00C9564F" w:rsidRDefault="002C37DC" w:rsidP="00C9564F">
            <w:pPr>
              <w:jc w:val="right"/>
              <w:rPr>
                <w:b/>
                <w:sz w:val="24"/>
                <w:szCs w:val="24"/>
              </w:rPr>
            </w:pPr>
            <w:r w:rsidRPr="00C9564F">
              <w:rPr>
                <w:b/>
                <w:sz w:val="24"/>
                <w:szCs w:val="24"/>
              </w:rPr>
              <w:t>Other Acres (specify):</w:t>
            </w:r>
          </w:p>
        </w:tc>
        <w:tc>
          <w:tcPr>
            <w:tcW w:w="7253" w:type="dxa"/>
            <w:gridSpan w:val="17"/>
            <w:tcBorders>
              <w:top w:val="single" w:sz="4" w:space="0" w:color="auto"/>
              <w:left w:val="single" w:sz="4" w:space="0" w:color="auto"/>
              <w:bottom w:val="single" w:sz="4" w:space="0" w:color="auto"/>
            </w:tcBorders>
          </w:tcPr>
          <w:p w14:paraId="110F91D1" w14:textId="77777777" w:rsidR="002C37DC" w:rsidRPr="00C9564F" w:rsidRDefault="002C37DC" w:rsidP="009435BF">
            <w:pPr>
              <w:jc w:val="center"/>
              <w:rPr>
                <w:b/>
                <w:sz w:val="24"/>
                <w:szCs w:val="24"/>
              </w:rPr>
            </w:pPr>
          </w:p>
        </w:tc>
      </w:tr>
      <w:tr w:rsidR="002C37DC" w14:paraId="461ACF74" w14:textId="77777777" w:rsidTr="007C5C28">
        <w:trPr>
          <w:jc w:val="center"/>
        </w:trPr>
        <w:tc>
          <w:tcPr>
            <w:tcW w:w="3007" w:type="dxa"/>
            <w:tcBorders>
              <w:top w:val="single" w:sz="4" w:space="0" w:color="auto"/>
              <w:bottom w:val="single" w:sz="4" w:space="0" w:color="auto"/>
              <w:right w:val="single" w:sz="4" w:space="0" w:color="auto"/>
            </w:tcBorders>
            <w:shd w:val="clear" w:color="auto" w:fill="CCCCCC"/>
            <w:vAlign w:val="center"/>
          </w:tcPr>
          <w:p w14:paraId="1399DC8D" w14:textId="77777777" w:rsidR="002C37DC" w:rsidRPr="00C9564F" w:rsidRDefault="002C37DC" w:rsidP="00C9564F">
            <w:pPr>
              <w:jc w:val="right"/>
              <w:rPr>
                <w:b/>
                <w:sz w:val="24"/>
                <w:szCs w:val="24"/>
              </w:rPr>
            </w:pPr>
            <w:r w:rsidRPr="00C9564F">
              <w:rPr>
                <w:b/>
                <w:sz w:val="24"/>
                <w:szCs w:val="24"/>
              </w:rPr>
              <w:t>NFDRS outputs on start date:</w:t>
            </w:r>
          </w:p>
        </w:tc>
        <w:tc>
          <w:tcPr>
            <w:tcW w:w="720" w:type="dxa"/>
            <w:gridSpan w:val="2"/>
            <w:tcBorders>
              <w:top w:val="single" w:sz="4" w:space="0" w:color="auto"/>
              <w:left w:val="single" w:sz="4" w:space="0" w:color="auto"/>
              <w:bottom w:val="single" w:sz="4" w:space="0" w:color="auto"/>
            </w:tcBorders>
            <w:shd w:val="clear" w:color="auto" w:fill="CCCCCC"/>
          </w:tcPr>
          <w:p w14:paraId="10AED382" w14:textId="77777777" w:rsidR="002C37DC" w:rsidRPr="00C9564F" w:rsidRDefault="002C37DC" w:rsidP="009435BF">
            <w:pPr>
              <w:jc w:val="center"/>
              <w:rPr>
                <w:b/>
                <w:sz w:val="24"/>
                <w:szCs w:val="24"/>
              </w:rPr>
            </w:pPr>
            <w:r w:rsidRPr="00C9564F">
              <w:rPr>
                <w:b/>
                <w:sz w:val="24"/>
                <w:szCs w:val="24"/>
              </w:rPr>
              <w:t>BI</w:t>
            </w:r>
          </w:p>
        </w:tc>
        <w:tc>
          <w:tcPr>
            <w:tcW w:w="2849" w:type="dxa"/>
            <w:gridSpan w:val="8"/>
            <w:tcBorders>
              <w:top w:val="single" w:sz="4" w:space="0" w:color="auto"/>
              <w:left w:val="single" w:sz="4" w:space="0" w:color="auto"/>
              <w:bottom w:val="single" w:sz="4" w:space="0" w:color="auto"/>
            </w:tcBorders>
          </w:tcPr>
          <w:p w14:paraId="1DF4E43E" w14:textId="77777777" w:rsidR="002C37DC" w:rsidRPr="00C9564F" w:rsidRDefault="002C37DC" w:rsidP="009435BF">
            <w:pPr>
              <w:jc w:val="center"/>
              <w:rPr>
                <w:b/>
                <w:sz w:val="24"/>
                <w:szCs w:val="24"/>
              </w:rPr>
            </w:pPr>
          </w:p>
        </w:tc>
        <w:tc>
          <w:tcPr>
            <w:tcW w:w="828" w:type="dxa"/>
            <w:gridSpan w:val="2"/>
            <w:tcBorders>
              <w:top w:val="single" w:sz="4" w:space="0" w:color="auto"/>
              <w:left w:val="single" w:sz="4" w:space="0" w:color="auto"/>
              <w:bottom w:val="single" w:sz="4" w:space="0" w:color="auto"/>
            </w:tcBorders>
            <w:shd w:val="clear" w:color="auto" w:fill="CCCCCC"/>
          </w:tcPr>
          <w:p w14:paraId="56E4D2F9" w14:textId="77777777" w:rsidR="002C37DC" w:rsidRPr="00C9564F" w:rsidRDefault="002C37DC" w:rsidP="009435BF">
            <w:pPr>
              <w:jc w:val="center"/>
              <w:rPr>
                <w:b/>
                <w:sz w:val="24"/>
                <w:szCs w:val="24"/>
              </w:rPr>
            </w:pPr>
            <w:r w:rsidRPr="00C9564F">
              <w:rPr>
                <w:b/>
                <w:sz w:val="24"/>
                <w:szCs w:val="24"/>
              </w:rPr>
              <w:t>ERC</w:t>
            </w:r>
          </w:p>
        </w:tc>
        <w:tc>
          <w:tcPr>
            <w:tcW w:w="2856" w:type="dxa"/>
            <w:gridSpan w:val="5"/>
            <w:tcBorders>
              <w:top w:val="single" w:sz="4" w:space="0" w:color="auto"/>
              <w:left w:val="single" w:sz="4" w:space="0" w:color="auto"/>
              <w:bottom w:val="single" w:sz="4" w:space="0" w:color="auto"/>
            </w:tcBorders>
          </w:tcPr>
          <w:p w14:paraId="237E79FE" w14:textId="77777777" w:rsidR="002C37DC" w:rsidRPr="00C9564F" w:rsidRDefault="002C37DC" w:rsidP="009435BF">
            <w:pPr>
              <w:jc w:val="center"/>
              <w:rPr>
                <w:b/>
                <w:sz w:val="24"/>
                <w:szCs w:val="24"/>
              </w:rPr>
            </w:pPr>
          </w:p>
        </w:tc>
      </w:tr>
      <w:tr w:rsidR="002C37DC" w14:paraId="429BC4CA" w14:textId="77777777" w:rsidTr="007C5C28">
        <w:trPr>
          <w:jc w:val="center"/>
        </w:trPr>
        <w:tc>
          <w:tcPr>
            <w:tcW w:w="3007" w:type="dxa"/>
            <w:tcBorders>
              <w:top w:val="single" w:sz="4" w:space="0" w:color="auto"/>
              <w:bottom w:val="single" w:sz="4" w:space="0" w:color="auto"/>
              <w:right w:val="single" w:sz="4" w:space="0" w:color="auto"/>
            </w:tcBorders>
            <w:shd w:val="clear" w:color="auto" w:fill="CCCCCC"/>
            <w:vAlign w:val="center"/>
          </w:tcPr>
          <w:p w14:paraId="0D95683D" w14:textId="77777777" w:rsidR="002C37DC" w:rsidRPr="00C9564F" w:rsidRDefault="002C37DC" w:rsidP="00C9564F">
            <w:pPr>
              <w:jc w:val="right"/>
              <w:rPr>
                <w:b/>
                <w:sz w:val="24"/>
                <w:szCs w:val="24"/>
              </w:rPr>
            </w:pPr>
            <w:r w:rsidRPr="00C9564F">
              <w:rPr>
                <w:b/>
                <w:sz w:val="24"/>
                <w:szCs w:val="24"/>
              </w:rPr>
              <w:t>Acres at time of Discovery:</w:t>
            </w:r>
          </w:p>
        </w:tc>
        <w:tc>
          <w:tcPr>
            <w:tcW w:w="7253" w:type="dxa"/>
            <w:gridSpan w:val="17"/>
            <w:tcBorders>
              <w:top w:val="single" w:sz="4" w:space="0" w:color="auto"/>
              <w:left w:val="single" w:sz="4" w:space="0" w:color="auto"/>
              <w:bottom w:val="single" w:sz="4" w:space="0" w:color="auto"/>
            </w:tcBorders>
          </w:tcPr>
          <w:p w14:paraId="37CCB07F" w14:textId="77777777" w:rsidR="002C37DC" w:rsidRPr="00C9564F" w:rsidRDefault="002C37DC" w:rsidP="009435BF">
            <w:pPr>
              <w:jc w:val="center"/>
              <w:rPr>
                <w:b/>
                <w:sz w:val="24"/>
                <w:szCs w:val="24"/>
              </w:rPr>
            </w:pPr>
          </w:p>
        </w:tc>
      </w:tr>
      <w:tr w:rsidR="002C37DC" w14:paraId="63DA81DE" w14:textId="77777777" w:rsidTr="007C5C28">
        <w:trPr>
          <w:jc w:val="center"/>
        </w:trPr>
        <w:tc>
          <w:tcPr>
            <w:tcW w:w="3007" w:type="dxa"/>
            <w:tcBorders>
              <w:top w:val="single" w:sz="4" w:space="0" w:color="auto"/>
              <w:bottom w:val="single" w:sz="4" w:space="0" w:color="auto"/>
              <w:right w:val="single" w:sz="4" w:space="0" w:color="auto"/>
            </w:tcBorders>
            <w:shd w:val="clear" w:color="auto" w:fill="CCCCCC"/>
            <w:vAlign w:val="center"/>
          </w:tcPr>
          <w:p w14:paraId="6CD94C40" w14:textId="77777777" w:rsidR="002C37DC" w:rsidRPr="00C9564F" w:rsidRDefault="002C37DC" w:rsidP="00C9564F">
            <w:pPr>
              <w:jc w:val="right"/>
              <w:rPr>
                <w:b/>
                <w:sz w:val="24"/>
                <w:szCs w:val="24"/>
              </w:rPr>
            </w:pPr>
            <w:r w:rsidRPr="00C9564F">
              <w:rPr>
                <w:b/>
                <w:sz w:val="24"/>
                <w:szCs w:val="24"/>
              </w:rPr>
              <w:t>Acres at time of IA:</w:t>
            </w:r>
          </w:p>
        </w:tc>
        <w:tc>
          <w:tcPr>
            <w:tcW w:w="7253" w:type="dxa"/>
            <w:gridSpan w:val="17"/>
            <w:tcBorders>
              <w:top w:val="single" w:sz="4" w:space="0" w:color="auto"/>
              <w:left w:val="single" w:sz="4" w:space="0" w:color="auto"/>
              <w:bottom w:val="single" w:sz="4" w:space="0" w:color="auto"/>
            </w:tcBorders>
          </w:tcPr>
          <w:p w14:paraId="674F2F67" w14:textId="77777777" w:rsidR="002C37DC" w:rsidRPr="00C9564F" w:rsidRDefault="002C37DC" w:rsidP="009435BF">
            <w:pPr>
              <w:jc w:val="center"/>
              <w:rPr>
                <w:b/>
                <w:sz w:val="24"/>
                <w:szCs w:val="24"/>
              </w:rPr>
            </w:pPr>
          </w:p>
        </w:tc>
      </w:tr>
      <w:tr w:rsidR="002C37DC" w14:paraId="3819581A" w14:textId="77777777" w:rsidTr="007C5C28">
        <w:trPr>
          <w:jc w:val="center"/>
        </w:trPr>
        <w:tc>
          <w:tcPr>
            <w:tcW w:w="3007" w:type="dxa"/>
            <w:tcBorders>
              <w:top w:val="single" w:sz="4" w:space="0" w:color="auto"/>
              <w:bottom w:val="single" w:sz="4" w:space="0" w:color="auto"/>
              <w:right w:val="single" w:sz="4" w:space="0" w:color="auto"/>
            </w:tcBorders>
            <w:shd w:val="clear" w:color="auto" w:fill="CCCCCC"/>
            <w:vAlign w:val="center"/>
          </w:tcPr>
          <w:p w14:paraId="50B520BA" w14:textId="77777777" w:rsidR="002C37DC" w:rsidRPr="00C9564F" w:rsidRDefault="002C37DC" w:rsidP="00C9564F">
            <w:pPr>
              <w:jc w:val="right"/>
              <w:rPr>
                <w:b/>
                <w:sz w:val="24"/>
                <w:szCs w:val="24"/>
              </w:rPr>
            </w:pPr>
            <w:r w:rsidRPr="00C9564F">
              <w:rPr>
                <w:b/>
                <w:sz w:val="24"/>
                <w:szCs w:val="24"/>
              </w:rPr>
              <w:t>Lat &amp; Long at Origin:</w:t>
            </w:r>
          </w:p>
        </w:tc>
        <w:tc>
          <w:tcPr>
            <w:tcW w:w="827" w:type="dxa"/>
            <w:gridSpan w:val="3"/>
            <w:tcBorders>
              <w:top w:val="single" w:sz="4" w:space="0" w:color="auto"/>
              <w:left w:val="single" w:sz="4" w:space="0" w:color="auto"/>
              <w:bottom w:val="single" w:sz="4" w:space="0" w:color="auto"/>
            </w:tcBorders>
            <w:shd w:val="clear" w:color="auto" w:fill="CCCCCC"/>
          </w:tcPr>
          <w:p w14:paraId="4FB55BCE" w14:textId="77777777" w:rsidR="002C37DC" w:rsidRPr="00C9564F" w:rsidRDefault="002C37DC" w:rsidP="009435BF">
            <w:pPr>
              <w:jc w:val="center"/>
              <w:rPr>
                <w:b/>
                <w:sz w:val="24"/>
                <w:szCs w:val="24"/>
              </w:rPr>
            </w:pPr>
            <w:r w:rsidRPr="00C9564F">
              <w:rPr>
                <w:b/>
                <w:sz w:val="24"/>
                <w:szCs w:val="24"/>
              </w:rPr>
              <w:t>LAT</w:t>
            </w:r>
          </w:p>
        </w:tc>
        <w:tc>
          <w:tcPr>
            <w:tcW w:w="2540" w:type="dxa"/>
            <w:gridSpan w:val="5"/>
            <w:tcBorders>
              <w:top w:val="single" w:sz="4" w:space="0" w:color="auto"/>
              <w:left w:val="single" w:sz="4" w:space="0" w:color="auto"/>
              <w:bottom w:val="single" w:sz="4" w:space="0" w:color="auto"/>
            </w:tcBorders>
          </w:tcPr>
          <w:p w14:paraId="7B8FDEAD" w14:textId="77777777" w:rsidR="002C37DC" w:rsidRPr="00C9564F" w:rsidRDefault="002C37DC" w:rsidP="009435BF">
            <w:pPr>
              <w:jc w:val="center"/>
              <w:rPr>
                <w:b/>
                <w:sz w:val="24"/>
                <w:szCs w:val="24"/>
              </w:rPr>
            </w:pPr>
          </w:p>
        </w:tc>
        <w:tc>
          <w:tcPr>
            <w:tcW w:w="1148" w:type="dxa"/>
            <w:gridSpan w:val="5"/>
            <w:tcBorders>
              <w:top w:val="single" w:sz="4" w:space="0" w:color="auto"/>
              <w:left w:val="single" w:sz="4" w:space="0" w:color="auto"/>
              <w:bottom w:val="single" w:sz="4" w:space="0" w:color="auto"/>
            </w:tcBorders>
            <w:shd w:val="clear" w:color="auto" w:fill="CCCCCC"/>
          </w:tcPr>
          <w:p w14:paraId="595E81D1" w14:textId="77777777" w:rsidR="002C37DC" w:rsidRPr="00C9564F" w:rsidRDefault="002C37DC" w:rsidP="009435BF">
            <w:pPr>
              <w:jc w:val="center"/>
              <w:rPr>
                <w:b/>
                <w:sz w:val="24"/>
                <w:szCs w:val="24"/>
              </w:rPr>
            </w:pPr>
            <w:r w:rsidRPr="00C9564F">
              <w:rPr>
                <w:b/>
                <w:sz w:val="24"/>
                <w:szCs w:val="24"/>
              </w:rPr>
              <w:t>LONG</w:t>
            </w:r>
          </w:p>
        </w:tc>
        <w:tc>
          <w:tcPr>
            <w:tcW w:w="2738" w:type="dxa"/>
            <w:gridSpan w:val="4"/>
            <w:tcBorders>
              <w:top w:val="single" w:sz="4" w:space="0" w:color="auto"/>
              <w:left w:val="single" w:sz="4" w:space="0" w:color="auto"/>
              <w:bottom w:val="single" w:sz="4" w:space="0" w:color="auto"/>
            </w:tcBorders>
          </w:tcPr>
          <w:p w14:paraId="19A70938" w14:textId="77777777" w:rsidR="002C37DC" w:rsidRPr="00C9564F" w:rsidRDefault="002C37DC" w:rsidP="009435BF">
            <w:pPr>
              <w:jc w:val="center"/>
              <w:rPr>
                <w:b/>
                <w:sz w:val="24"/>
                <w:szCs w:val="24"/>
              </w:rPr>
            </w:pPr>
          </w:p>
        </w:tc>
      </w:tr>
      <w:tr w:rsidR="002C37DC" w14:paraId="487E5EED" w14:textId="77777777" w:rsidTr="007C5C28">
        <w:trPr>
          <w:jc w:val="center"/>
        </w:trPr>
        <w:tc>
          <w:tcPr>
            <w:tcW w:w="3007" w:type="dxa"/>
            <w:tcBorders>
              <w:top w:val="single" w:sz="4" w:space="0" w:color="auto"/>
              <w:bottom w:val="single" w:sz="4" w:space="0" w:color="auto"/>
              <w:right w:val="single" w:sz="4" w:space="0" w:color="auto"/>
            </w:tcBorders>
            <w:shd w:val="clear" w:color="auto" w:fill="CCCCCC"/>
            <w:vAlign w:val="center"/>
          </w:tcPr>
          <w:p w14:paraId="3F559E1C" w14:textId="77777777" w:rsidR="002C37DC" w:rsidRPr="00C9564F" w:rsidRDefault="002C37DC" w:rsidP="00C9564F">
            <w:pPr>
              <w:jc w:val="right"/>
              <w:rPr>
                <w:b/>
                <w:sz w:val="24"/>
                <w:szCs w:val="24"/>
              </w:rPr>
            </w:pPr>
            <w:r w:rsidRPr="00C9564F">
              <w:rPr>
                <w:b/>
                <w:sz w:val="24"/>
                <w:szCs w:val="24"/>
              </w:rPr>
              <w:t>Fire Cause:</w:t>
            </w:r>
          </w:p>
        </w:tc>
        <w:tc>
          <w:tcPr>
            <w:tcW w:w="7253" w:type="dxa"/>
            <w:gridSpan w:val="17"/>
            <w:tcBorders>
              <w:top w:val="single" w:sz="4" w:space="0" w:color="auto"/>
              <w:left w:val="single" w:sz="4" w:space="0" w:color="auto"/>
              <w:bottom w:val="single" w:sz="4" w:space="0" w:color="auto"/>
            </w:tcBorders>
          </w:tcPr>
          <w:p w14:paraId="529F68A5" w14:textId="77777777" w:rsidR="002C37DC" w:rsidRPr="00C9564F" w:rsidRDefault="002C37DC" w:rsidP="009435BF">
            <w:pPr>
              <w:jc w:val="center"/>
              <w:rPr>
                <w:b/>
                <w:sz w:val="24"/>
                <w:szCs w:val="24"/>
              </w:rPr>
            </w:pPr>
          </w:p>
        </w:tc>
      </w:tr>
      <w:tr w:rsidR="002C37DC" w14:paraId="08B66F07" w14:textId="77777777" w:rsidTr="007C5C28">
        <w:trPr>
          <w:jc w:val="center"/>
        </w:trPr>
        <w:tc>
          <w:tcPr>
            <w:tcW w:w="3007" w:type="dxa"/>
            <w:tcBorders>
              <w:top w:val="single" w:sz="4" w:space="0" w:color="auto"/>
              <w:bottom w:val="single" w:sz="4" w:space="0" w:color="auto"/>
              <w:right w:val="single" w:sz="4" w:space="0" w:color="auto"/>
            </w:tcBorders>
            <w:shd w:val="clear" w:color="auto" w:fill="CCCCCC"/>
            <w:vAlign w:val="center"/>
          </w:tcPr>
          <w:p w14:paraId="330C93E6" w14:textId="77777777" w:rsidR="002C37DC" w:rsidRPr="00C9564F" w:rsidRDefault="002C37DC" w:rsidP="00C9564F">
            <w:pPr>
              <w:jc w:val="right"/>
              <w:rPr>
                <w:b/>
                <w:sz w:val="24"/>
                <w:szCs w:val="24"/>
              </w:rPr>
            </w:pPr>
            <w:r w:rsidRPr="00C9564F">
              <w:rPr>
                <w:b/>
                <w:sz w:val="24"/>
                <w:szCs w:val="24"/>
              </w:rPr>
              <w:t>Topography:</w:t>
            </w:r>
          </w:p>
        </w:tc>
        <w:tc>
          <w:tcPr>
            <w:tcW w:w="7253" w:type="dxa"/>
            <w:gridSpan w:val="17"/>
            <w:tcBorders>
              <w:top w:val="single" w:sz="4" w:space="0" w:color="auto"/>
              <w:left w:val="single" w:sz="4" w:space="0" w:color="auto"/>
              <w:bottom w:val="single" w:sz="4" w:space="0" w:color="auto"/>
            </w:tcBorders>
          </w:tcPr>
          <w:p w14:paraId="0492A451" w14:textId="77777777" w:rsidR="002C37DC" w:rsidRPr="00C9564F" w:rsidRDefault="002C37DC" w:rsidP="009435BF">
            <w:pPr>
              <w:jc w:val="center"/>
              <w:rPr>
                <w:b/>
                <w:sz w:val="24"/>
                <w:szCs w:val="24"/>
              </w:rPr>
            </w:pPr>
          </w:p>
        </w:tc>
      </w:tr>
      <w:tr w:rsidR="002C37DC" w14:paraId="1D2447AA" w14:textId="77777777" w:rsidTr="007C5C28">
        <w:trPr>
          <w:jc w:val="center"/>
        </w:trPr>
        <w:tc>
          <w:tcPr>
            <w:tcW w:w="3007" w:type="dxa"/>
            <w:tcBorders>
              <w:top w:val="single" w:sz="4" w:space="0" w:color="auto"/>
              <w:bottom w:val="single" w:sz="4" w:space="0" w:color="auto"/>
              <w:right w:val="single" w:sz="4" w:space="0" w:color="auto"/>
            </w:tcBorders>
            <w:shd w:val="clear" w:color="auto" w:fill="CCCCCC"/>
            <w:vAlign w:val="center"/>
          </w:tcPr>
          <w:p w14:paraId="59CE0A7A" w14:textId="77777777" w:rsidR="002C37DC" w:rsidRPr="00C9564F" w:rsidRDefault="002C37DC" w:rsidP="00C9564F">
            <w:pPr>
              <w:jc w:val="right"/>
              <w:rPr>
                <w:b/>
                <w:sz w:val="24"/>
                <w:szCs w:val="24"/>
              </w:rPr>
            </w:pPr>
            <w:r w:rsidRPr="00C9564F">
              <w:rPr>
                <w:b/>
                <w:sz w:val="24"/>
                <w:szCs w:val="24"/>
              </w:rPr>
              <w:t>Aspect at Origin (circle):</w:t>
            </w:r>
          </w:p>
        </w:tc>
        <w:tc>
          <w:tcPr>
            <w:tcW w:w="827" w:type="dxa"/>
            <w:gridSpan w:val="3"/>
            <w:tcBorders>
              <w:top w:val="single" w:sz="4" w:space="0" w:color="auto"/>
              <w:left w:val="single" w:sz="4" w:space="0" w:color="auto"/>
              <w:bottom w:val="single" w:sz="4" w:space="0" w:color="auto"/>
            </w:tcBorders>
          </w:tcPr>
          <w:p w14:paraId="5074C73B" w14:textId="77777777" w:rsidR="002C37DC" w:rsidRPr="00C9564F" w:rsidRDefault="002C37DC" w:rsidP="009435BF">
            <w:pPr>
              <w:jc w:val="center"/>
              <w:rPr>
                <w:b/>
                <w:sz w:val="24"/>
                <w:szCs w:val="24"/>
              </w:rPr>
            </w:pPr>
            <w:r w:rsidRPr="00C9564F">
              <w:rPr>
                <w:b/>
                <w:sz w:val="24"/>
                <w:szCs w:val="24"/>
              </w:rPr>
              <w:t>NW</w:t>
            </w:r>
          </w:p>
        </w:tc>
        <w:tc>
          <w:tcPr>
            <w:tcW w:w="839" w:type="dxa"/>
            <w:tcBorders>
              <w:top w:val="single" w:sz="4" w:space="0" w:color="auto"/>
              <w:left w:val="single" w:sz="4" w:space="0" w:color="auto"/>
              <w:bottom w:val="single" w:sz="4" w:space="0" w:color="auto"/>
            </w:tcBorders>
          </w:tcPr>
          <w:p w14:paraId="2B0C0544" w14:textId="77777777" w:rsidR="002C37DC" w:rsidRPr="00C9564F" w:rsidRDefault="002C37DC" w:rsidP="009435BF">
            <w:pPr>
              <w:jc w:val="center"/>
              <w:rPr>
                <w:b/>
                <w:sz w:val="24"/>
                <w:szCs w:val="24"/>
              </w:rPr>
            </w:pPr>
            <w:r w:rsidRPr="00C9564F">
              <w:rPr>
                <w:b/>
                <w:sz w:val="24"/>
                <w:szCs w:val="24"/>
              </w:rPr>
              <w:t>N</w:t>
            </w:r>
          </w:p>
        </w:tc>
        <w:tc>
          <w:tcPr>
            <w:tcW w:w="863" w:type="dxa"/>
            <w:gridSpan w:val="3"/>
            <w:tcBorders>
              <w:top w:val="single" w:sz="4" w:space="0" w:color="auto"/>
              <w:left w:val="single" w:sz="4" w:space="0" w:color="auto"/>
              <w:bottom w:val="single" w:sz="4" w:space="0" w:color="auto"/>
            </w:tcBorders>
          </w:tcPr>
          <w:p w14:paraId="0732CB96" w14:textId="77777777" w:rsidR="002C37DC" w:rsidRPr="00C9564F" w:rsidRDefault="002C37DC" w:rsidP="009435BF">
            <w:pPr>
              <w:jc w:val="center"/>
              <w:rPr>
                <w:b/>
                <w:sz w:val="24"/>
                <w:szCs w:val="24"/>
              </w:rPr>
            </w:pPr>
            <w:r w:rsidRPr="00C9564F">
              <w:rPr>
                <w:b/>
                <w:sz w:val="24"/>
                <w:szCs w:val="24"/>
              </w:rPr>
              <w:t>NE</w:t>
            </w:r>
          </w:p>
        </w:tc>
        <w:tc>
          <w:tcPr>
            <w:tcW w:w="838" w:type="dxa"/>
            <w:tcBorders>
              <w:top w:val="single" w:sz="4" w:space="0" w:color="auto"/>
              <w:left w:val="single" w:sz="4" w:space="0" w:color="auto"/>
              <w:bottom w:val="single" w:sz="4" w:space="0" w:color="auto"/>
            </w:tcBorders>
          </w:tcPr>
          <w:p w14:paraId="42B8F0B7" w14:textId="77777777" w:rsidR="002C37DC" w:rsidRPr="00C9564F" w:rsidRDefault="002C37DC" w:rsidP="009435BF">
            <w:pPr>
              <w:jc w:val="center"/>
              <w:rPr>
                <w:b/>
                <w:sz w:val="24"/>
                <w:szCs w:val="24"/>
              </w:rPr>
            </w:pPr>
            <w:r w:rsidRPr="00C9564F">
              <w:rPr>
                <w:b/>
                <w:sz w:val="24"/>
                <w:szCs w:val="24"/>
              </w:rPr>
              <w:t>E</w:t>
            </w:r>
          </w:p>
        </w:tc>
        <w:tc>
          <w:tcPr>
            <w:tcW w:w="1148" w:type="dxa"/>
            <w:gridSpan w:val="5"/>
            <w:tcBorders>
              <w:top w:val="single" w:sz="4" w:space="0" w:color="auto"/>
              <w:left w:val="single" w:sz="4" w:space="0" w:color="auto"/>
              <w:bottom w:val="single" w:sz="4" w:space="0" w:color="auto"/>
            </w:tcBorders>
          </w:tcPr>
          <w:p w14:paraId="4BF7714D" w14:textId="77777777" w:rsidR="002C37DC" w:rsidRPr="00C9564F" w:rsidRDefault="002C37DC" w:rsidP="009435BF">
            <w:pPr>
              <w:jc w:val="center"/>
              <w:rPr>
                <w:b/>
                <w:sz w:val="24"/>
                <w:szCs w:val="24"/>
              </w:rPr>
            </w:pPr>
            <w:r w:rsidRPr="00C9564F">
              <w:rPr>
                <w:b/>
                <w:sz w:val="24"/>
                <w:szCs w:val="24"/>
              </w:rPr>
              <w:t>SE</w:t>
            </w:r>
          </w:p>
        </w:tc>
        <w:tc>
          <w:tcPr>
            <w:tcW w:w="840" w:type="dxa"/>
            <w:gridSpan w:val="2"/>
            <w:tcBorders>
              <w:top w:val="single" w:sz="4" w:space="0" w:color="auto"/>
              <w:left w:val="single" w:sz="4" w:space="0" w:color="auto"/>
              <w:bottom w:val="single" w:sz="4" w:space="0" w:color="auto"/>
            </w:tcBorders>
          </w:tcPr>
          <w:p w14:paraId="6EC26220" w14:textId="77777777" w:rsidR="002C37DC" w:rsidRPr="00C9564F" w:rsidRDefault="002C37DC" w:rsidP="009435BF">
            <w:pPr>
              <w:jc w:val="center"/>
              <w:rPr>
                <w:b/>
                <w:sz w:val="24"/>
                <w:szCs w:val="24"/>
              </w:rPr>
            </w:pPr>
            <w:r w:rsidRPr="00C9564F">
              <w:rPr>
                <w:b/>
                <w:sz w:val="24"/>
                <w:szCs w:val="24"/>
              </w:rPr>
              <w:t>S</w:t>
            </w:r>
          </w:p>
        </w:tc>
        <w:tc>
          <w:tcPr>
            <w:tcW w:w="949" w:type="dxa"/>
            <w:tcBorders>
              <w:top w:val="single" w:sz="4" w:space="0" w:color="auto"/>
              <w:left w:val="single" w:sz="4" w:space="0" w:color="auto"/>
              <w:bottom w:val="single" w:sz="4" w:space="0" w:color="auto"/>
            </w:tcBorders>
          </w:tcPr>
          <w:p w14:paraId="323B4695" w14:textId="77777777" w:rsidR="002C37DC" w:rsidRPr="00C9564F" w:rsidRDefault="002C37DC" w:rsidP="009435BF">
            <w:pPr>
              <w:jc w:val="center"/>
              <w:rPr>
                <w:b/>
                <w:sz w:val="24"/>
                <w:szCs w:val="24"/>
              </w:rPr>
            </w:pPr>
            <w:r w:rsidRPr="00C9564F">
              <w:rPr>
                <w:b/>
                <w:sz w:val="24"/>
                <w:szCs w:val="24"/>
              </w:rPr>
              <w:t>SW</w:t>
            </w:r>
          </w:p>
        </w:tc>
        <w:tc>
          <w:tcPr>
            <w:tcW w:w="949" w:type="dxa"/>
            <w:tcBorders>
              <w:top w:val="single" w:sz="4" w:space="0" w:color="auto"/>
              <w:left w:val="single" w:sz="4" w:space="0" w:color="auto"/>
              <w:bottom w:val="single" w:sz="4" w:space="0" w:color="auto"/>
            </w:tcBorders>
          </w:tcPr>
          <w:p w14:paraId="270F9DC5" w14:textId="77777777" w:rsidR="002C37DC" w:rsidRPr="00C9564F" w:rsidRDefault="002C37DC" w:rsidP="009435BF">
            <w:pPr>
              <w:jc w:val="center"/>
              <w:rPr>
                <w:b/>
                <w:sz w:val="24"/>
                <w:szCs w:val="24"/>
              </w:rPr>
            </w:pPr>
            <w:r w:rsidRPr="00C9564F">
              <w:rPr>
                <w:b/>
                <w:sz w:val="24"/>
                <w:szCs w:val="24"/>
              </w:rPr>
              <w:t>W</w:t>
            </w:r>
          </w:p>
        </w:tc>
      </w:tr>
      <w:tr w:rsidR="002C37DC" w14:paraId="25E79D06" w14:textId="77777777" w:rsidTr="007C5C28">
        <w:trPr>
          <w:jc w:val="center"/>
        </w:trPr>
        <w:tc>
          <w:tcPr>
            <w:tcW w:w="3007" w:type="dxa"/>
            <w:tcBorders>
              <w:top w:val="single" w:sz="4" w:space="0" w:color="auto"/>
              <w:bottom w:val="single" w:sz="4" w:space="0" w:color="auto"/>
              <w:right w:val="single" w:sz="4" w:space="0" w:color="auto"/>
            </w:tcBorders>
            <w:shd w:val="clear" w:color="auto" w:fill="CCCCCC"/>
            <w:vAlign w:val="center"/>
          </w:tcPr>
          <w:p w14:paraId="13DE07F9" w14:textId="77777777" w:rsidR="002C37DC" w:rsidRPr="00C9564F" w:rsidRDefault="002C37DC" w:rsidP="00C9564F">
            <w:pPr>
              <w:jc w:val="right"/>
              <w:rPr>
                <w:b/>
                <w:sz w:val="24"/>
                <w:szCs w:val="24"/>
              </w:rPr>
            </w:pPr>
            <w:r w:rsidRPr="00C9564F">
              <w:rPr>
                <w:b/>
                <w:sz w:val="24"/>
                <w:szCs w:val="24"/>
              </w:rPr>
              <w:t>Slope at Origin:</w:t>
            </w:r>
          </w:p>
        </w:tc>
        <w:tc>
          <w:tcPr>
            <w:tcW w:w="7253" w:type="dxa"/>
            <w:gridSpan w:val="17"/>
            <w:tcBorders>
              <w:top w:val="single" w:sz="4" w:space="0" w:color="auto"/>
              <w:left w:val="single" w:sz="4" w:space="0" w:color="auto"/>
              <w:bottom w:val="single" w:sz="4" w:space="0" w:color="auto"/>
            </w:tcBorders>
          </w:tcPr>
          <w:p w14:paraId="47E48C4F" w14:textId="77777777" w:rsidR="002C37DC" w:rsidRPr="00C9564F" w:rsidRDefault="002C37DC" w:rsidP="009435BF">
            <w:pPr>
              <w:jc w:val="center"/>
              <w:rPr>
                <w:b/>
                <w:sz w:val="24"/>
                <w:szCs w:val="24"/>
              </w:rPr>
            </w:pPr>
          </w:p>
        </w:tc>
      </w:tr>
      <w:tr w:rsidR="002C37DC" w14:paraId="1CD1B6E8" w14:textId="77777777" w:rsidTr="007C5C28">
        <w:trPr>
          <w:jc w:val="center"/>
        </w:trPr>
        <w:tc>
          <w:tcPr>
            <w:tcW w:w="3007" w:type="dxa"/>
            <w:tcBorders>
              <w:top w:val="single" w:sz="4" w:space="0" w:color="auto"/>
              <w:bottom w:val="single" w:sz="4" w:space="0" w:color="auto"/>
              <w:right w:val="single" w:sz="4" w:space="0" w:color="auto"/>
            </w:tcBorders>
            <w:shd w:val="clear" w:color="auto" w:fill="CCCCCC"/>
            <w:vAlign w:val="center"/>
          </w:tcPr>
          <w:p w14:paraId="417FBF5A" w14:textId="77777777" w:rsidR="002C37DC" w:rsidRPr="00C9564F" w:rsidRDefault="002C37DC" w:rsidP="00C9564F">
            <w:pPr>
              <w:jc w:val="right"/>
              <w:rPr>
                <w:b/>
                <w:sz w:val="24"/>
                <w:szCs w:val="24"/>
              </w:rPr>
            </w:pPr>
            <w:r w:rsidRPr="00C9564F">
              <w:rPr>
                <w:b/>
                <w:sz w:val="24"/>
                <w:szCs w:val="24"/>
              </w:rPr>
              <w:t>High elevation:</w:t>
            </w:r>
          </w:p>
        </w:tc>
        <w:tc>
          <w:tcPr>
            <w:tcW w:w="7253" w:type="dxa"/>
            <w:gridSpan w:val="17"/>
            <w:tcBorders>
              <w:top w:val="single" w:sz="4" w:space="0" w:color="auto"/>
              <w:left w:val="single" w:sz="4" w:space="0" w:color="auto"/>
              <w:bottom w:val="single" w:sz="4" w:space="0" w:color="auto"/>
            </w:tcBorders>
          </w:tcPr>
          <w:p w14:paraId="5CDCC72B" w14:textId="77777777" w:rsidR="002C37DC" w:rsidRPr="00C9564F" w:rsidRDefault="002C37DC" w:rsidP="009435BF">
            <w:pPr>
              <w:jc w:val="center"/>
              <w:rPr>
                <w:b/>
                <w:sz w:val="24"/>
                <w:szCs w:val="24"/>
              </w:rPr>
            </w:pPr>
          </w:p>
        </w:tc>
      </w:tr>
      <w:tr w:rsidR="002C37DC" w14:paraId="432703B4" w14:textId="77777777" w:rsidTr="007C5C28">
        <w:trPr>
          <w:jc w:val="center"/>
        </w:trPr>
        <w:tc>
          <w:tcPr>
            <w:tcW w:w="3007" w:type="dxa"/>
            <w:tcBorders>
              <w:top w:val="single" w:sz="4" w:space="0" w:color="auto"/>
              <w:bottom w:val="single" w:sz="4" w:space="0" w:color="auto"/>
              <w:right w:val="single" w:sz="4" w:space="0" w:color="auto"/>
            </w:tcBorders>
            <w:shd w:val="clear" w:color="auto" w:fill="CCCCCC"/>
            <w:vAlign w:val="center"/>
          </w:tcPr>
          <w:p w14:paraId="3462A68B" w14:textId="77777777" w:rsidR="002C37DC" w:rsidRPr="00C9564F" w:rsidRDefault="002C37DC" w:rsidP="00C9564F">
            <w:pPr>
              <w:jc w:val="right"/>
              <w:rPr>
                <w:b/>
                <w:sz w:val="24"/>
                <w:szCs w:val="24"/>
              </w:rPr>
            </w:pPr>
            <w:r w:rsidRPr="00C9564F">
              <w:rPr>
                <w:b/>
                <w:sz w:val="24"/>
                <w:szCs w:val="24"/>
              </w:rPr>
              <w:t>Low elevation:</w:t>
            </w:r>
          </w:p>
        </w:tc>
        <w:tc>
          <w:tcPr>
            <w:tcW w:w="7253" w:type="dxa"/>
            <w:gridSpan w:val="17"/>
            <w:tcBorders>
              <w:top w:val="single" w:sz="4" w:space="0" w:color="auto"/>
              <w:left w:val="single" w:sz="4" w:space="0" w:color="auto"/>
              <w:bottom w:val="single" w:sz="4" w:space="0" w:color="auto"/>
            </w:tcBorders>
          </w:tcPr>
          <w:p w14:paraId="479BE82E" w14:textId="77777777" w:rsidR="002C37DC" w:rsidRPr="00C9564F" w:rsidRDefault="002C37DC" w:rsidP="009435BF">
            <w:pPr>
              <w:jc w:val="center"/>
              <w:rPr>
                <w:b/>
                <w:sz w:val="24"/>
                <w:szCs w:val="24"/>
              </w:rPr>
            </w:pPr>
          </w:p>
        </w:tc>
      </w:tr>
      <w:tr w:rsidR="002C37DC" w14:paraId="27F19CA7" w14:textId="77777777" w:rsidTr="007C5C28">
        <w:trPr>
          <w:jc w:val="center"/>
        </w:trPr>
        <w:tc>
          <w:tcPr>
            <w:tcW w:w="3007" w:type="dxa"/>
            <w:tcBorders>
              <w:top w:val="single" w:sz="4" w:space="0" w:color="auto"/>
              <w:bottom w:val="single" w:sz="4" w:space="0" w:color="auto"/>
              <w:right w:val="single" w:sz="4" w:space="0" w:color="auto"/>
            </w:tcBorders>
            <w:shd w:val="clear" w:color="auto" w:fill="CCCCCC"/>
            <w:vAlign w:val="center"/>
          </w:tcPr>
          <w:p w14:paraId="4AC5E5CF" w14:textId="77777777" w:rsidR="002C37DC" w:rsidRPr="00C9564F" w:rsidRDefault="002C37DC" w:rsidP="00C9564F">
            <w:pPr>
              <w:jc w:val="right"/>
              <w:rPr>
                <w:b/>
                <w:sz w:val="24"/>
                <w:szCs w:val="24"/>
              </w:rPr>
            </w:pPr>
            <w:r w:rsidRPr="00C9564F">
              <w:rPr>
                <w:b/>
                <w:sz w:val="24"/>
                <w:szCs w:val="24"/>
              </w:rPr>
              <w:t>Name of Closest RAWS:</w:t>
            </w:r>
          </w:p>
        </w:tc>
        <w:tc>
          <w:tcPr>
            <w:tcW w:w="7253" w:type="dxa"/>
            <w:gridSpan w:val="17"/>
            <w:tcBorders>
              <w:top w:val="single" w:sz="4" w:space="0" w:color="auto"/>
              <w:left w:val="single" w:sz="4" w:space="0" w:color="auto"/>
              <w:bottom w:val="single" w:sz="4" w:space="0" w:color="auto"/>
            </w:tcBorders>
          </w:tcPr>
          <w:p w14:paraId="250E12BD" w14:textId="77777777" w:rsidR="002C37DC" w:rsidRPr="00C9564F" w:rsidRDefault="002C37DC" w:rsidP="009435BF">
            <w:pPr>
              <w:jc w:val="center"/>
              <w:rPr>
                <w:b/>
                <w:sz w:val="24"/>
                <w:szCs w:val="24"/>
              </w:rPr>
            </w:pPr>
          </w:p>
        </w:tc>
      </w:tr>
      <w:tr w:rsidR="002C37DC" w14:paraId="6E21B625" w14:textId="77777777" w:rsidTr="007C5C28">
        <w:trPr>
          <w:jc w:val="center"/>
        </w:trPr>
        <w:tc>
          <w:tcPr>
            <w:tcW w:w="3007" w:type="dxa"/>
            <w:tcBorders>
              <w:top w:val="single" w:sz="4" w:space="0" w:color="auto"/>
              <w:bottom w:val="threeDEngrave" w:sz="24" w:space="0" w:color="auto"/>
              <w:right w:val="single" w:sz="4" w:space="0" w:color="auto"/>
            </w:tcBorders>
            <w:shd w:val="clear" w:color="auto" w:fill="CCCCCC"/>
            <w:vAlign w:val="center"/>
          </w:tcPr>
          <w:p w14:paraId="7B136AC9" w14:textId="77777777" w:rsidR="002C37DC" w:rsidRPr="00C9564F" w:rsidRDefault="002C37DC" w:rsidP="00C9564F">
            <w:pPr>
              <w:jc w:val="right"/>
              <w:rPr>
                <w:b/>
                <w:sz w:val="24"/>
                <w:szCs w:val="24"/>
              </w:rPr>
            </w:pPr>
            <w:r w:rsidRPr="00C9564F">
              <w:rPr>
                <w:b/>
                <w:sz w:val="24"/>
                <w:szCs w:val="24"/>
              </w:rPr>
              <w:t>Fuel Description:</w:t>
            </w:r>
          </w:p>
        </w:tc>
        <w:tc>
          <w:tcPr>
            <w:tcW w:w="7253" w:type="dxa"/>
            <w:gridSpan w:val="17"/>
            <w:tcBorders>
              <w:top w:val="single" w:sz="4" w:space="0" w:color="auto"/>
              <w:left w:val="single" w:sz="4" w:space="0" w:color="auto"/>
              <w:bottom w:val="threeDEngrave" w:sz="24" w:space="0" w:color="auto"/>
            </w:tcBorders>
          </w:tcPr>
          <w:p w14:paraId="32F4A319" w14:textId="77777777" w:rsidR="002C37DC" w:rsidRPr="00C9564F" w:rsidRDefault="002C37DC" w:rsidP="009435BF">
            <w:pPr>
              <w:jc w:val="center"/>
              <w:rPr>
                <w:b/>
                <w:sz w:val="24"/>
                <w:szCs w:val="24"/>
              </w:rPr>
            </w:pPr>
          </w:p>
        </w:tc>
      </w:tr>
      <w:tr w:rsidR="002C37DC" w14:paraId="5357BEEE" w14:textId="77777777" w:rsidTr="007C5C28">
        <w:trPr>
          <w:trHeight w:val="4610"/>
          <w:jc w:val="center"/>
        </w:trPr>
        <w:tc>
          <w:tcPr>
            <w:tcW w:w="10260" w:type="dxa"/>
            <w:gridSpan w:val="18"/>
            <w:tcBorders>
              <w:top w:val="threeDEngrave" w:sz="24" w:space="0" w:color="auto"/>
              <w:bottom w:val="threeDEngrave" w:sz="24" w:space="0" w:color="auto"/>
            </w:tcBorders>
          </w:tcPr>
          <w:p w14:paraId="1E558EE6" w14:textId="77777777" w:rsidR="002C37DC" w:rsidRPr="00C9564F" w:rsidRDefault="002C37DC" w:rsidP="00C9564F">
            <w:pPr>
              <w:rPr>
                <w:b/>
                <w:sz w:val="24"/>
                <w:szCs w:val="24"/>
              </w:rPr>
            </w:pPr>
            <w:r w:rsidRPr="00C9564F">
              <w:rPr>
                <w:b/>
                <w:sz w:val="24"/>
                <w:szCs w:val="24"/>
              </w:rPr>
              <w:t>Remarks:</w:t>
            </w:r>
          </w:p>
        </w:tc>
      </w:tr>
    </w:tbl>
    <w:p w14:paraId="6844A532" w14:textId="77777777" w:rsidR="002C37DC" w:rsidRDefault="002C37DC" w:rsidP="00032EB4">
      <w:pPr>
        <w:overflowPunct/>
        <w:autoSpaceDE/>
        <w:autoSpaceDN/>
        <w:adjustRightInd/>
        <w:textAlignment w:val="auto"/>
        <w:rPr>
          <w:b/>
          <w:sz w:val="28"/>
          <w:szCs w:val="28"/>
        </w:rPr>
      </w:pPr>
    </w:p>
    <w:p w14:paraId="2C826F38" w14:textId="77777777" w:rsidR="002C37DC" w:rsidRPr="00775F77" w:rsidRDefault="002C37DC" w:rsidP="00C53483">
      <w:pPr>
        <w:overflowPunct/>
        <w:autoSpaceDE/>
        <w:autoSpaceDN/>
        <w:adjustRightInd/>
        <w:textAlignment w:val="auto"/>
        <w:rPr>
          <w:b/>
          <w:sz w:val="28"/>
          <w:szCs w:val="28"/>
        </w:rPr>
        <w:sectPr w:rsidR="002C37DC" w:rsidRPr="00775F77" w:rsidSect="00FF30BB">
          <w:headerReference w:type="default" r:id="rId16"/>
          <w:footerReference w:type="even" r:id="rId17"/>
          <w:footerReference w:type="default" r:id="rId18"/>
          <w:footerReference w:type="first" r:id="rId19"/>
          <w:pgSz w:w="12240" w:h="15840" w:code="1"/>
          <w:pgMar w:top="720" w:right="720" w:bottom="720" w:left="720" w:header="274" w:footer="403" w:gutter="0"/>
          <w:pgNumType w:start="0"/>
          <w:cols w:space="720"/>
          <w:docGrid w:linePitch="272"/>
        </w:sectPr>
      </w:pPr>
    </w:p>
    <w:p w14:paraId="22F17B15" w14:textId="4188B6F1" w:rsidR="002C37DC" w:rsidRPr="00B65BA8" w:rsidRDefault="00440BE9" w:rsidP="00C53483">
      <w:pPr>
        <w:jc w:val="center"/>
        <w:rPr>
          <w:rFonts w:ascii="Arial" w:hAnsi="Arial" w:cs="Arial"/>
          <w:b/>
          <w:sz w:val="32"/>
          <w:szCs w:val="32"/>
        </w:rPr>
      </w:pPr>
      <w:r w:rsidRPr="00B65BA8">
        <w:rPr>
          <w:rFonts w:ascii="Arial" w:hAnsi="Arial" w:cs="Arial"/>
          <w:b/>
          <w:sz w:val="32"/>
          <w:szCs w:val="32"/>
        </w:rPr>
        <w:lastRenderedPageBreak/>
        <w:t>RESOURCE SUMMARY</w:t>
      </w:r>
      <w:r>
        <w:rPr>
          <w:rFonts w:ascii="Arial" w:hAnsi="Arial" w:cs="Arial"/>
          <w:b/>
          <w:sz w:val="32"/>
          <w:szCs w:val="32"/>
        </w:rPr>
        <w:t xml:space="preserve"> LOG</w:t>
      </w:r>
    </w:p>
    <w:tbl>
      <w:tblPr>
        <w:tblpPr w:leftFromText="180" w:rightFromText="180" w:vertAnchor="page" w:horzAnchor="margin" w:tblpY="1576"/>
        <w:tblW w:w="14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33"/>
        <w:gridCol w:w="1170"/>
        <w:gridCol w:w="990"/>
        <w:gridCol w:w="1350"/>
        <w:gridCol w:w="900"/>
        <w:gridCol w:w="1170"/>
        <w:gridCol w:w="4950"/>
        <w:gridCol w:w="1350"/>
        <w:gridCol w:w="1437"/>
      </w:tblGrid>
      <w:tr w:rsidR="002C37DC" w14:paraId="0A73E7B4" w14:textId="77777777" w:rsidTr="00A92F7D">
        <w:trPr>
          <w:trHeight w:val="407"/>
        </w:trPr>
        <w:tc>
          <w:tcPr>
            <w:tcW w:w="1033" w:type="dxa"/>
            <w:shd w:val="clear" w:color="auto" w:fill="C0C0C0"/>
            <w:tcMar>
              <w:left w:w="43" w:type="dxa"/>
              <w:right w:w="43" w:type="dxa"/>
            </w:tcMar>
            <w:vAlign w:val="center"/>
          </w:tcPr>
          <w:p w14:paraId="250B8FE6" w14:textId="77777777" w:rsidR="002C37DC" w:rsidRPr="009435BF" w:rsidRDefault="002C37DC" w:rsidP="00440BE9">
            <w:pPr>
              <w:jc w:val="center"/>
              <w:rPr>
                <w:b/>
                <w:sz w:val="24"/>
                <w:szCs w:val="24"/>
              </w:rPr>
            </w:pPr>
            <w:r w:rsidRPr="009435BF">
              <w:rPr>
                <w:b/>
                <w:sz w:val="24"/>
                <w:szCs w:val="24"/>
              </w:rPr>
              <w:t>Resource ID</w:t>
            </w:r>
          </w:p>
        </w:tc>
        <w:tc>
          <w:tcPr>
            <w:tcW w:w="1170" w:type="dxa"/>
            <w:shd w:val="clear" w:color="auto" w:fill="C0C0C0"/>
            <w:vAlign w:val="center"/>
          </w:tcPr>
          <w:p w14:paraId="479C3808" w14:textId="77777777" w:rsidR="002C37DC" w:rsidRPr="009435BF" w:rsidRDefault="002C37DC" w:rsidP="00440BE9">
            <w:pPr>
              <w:jc w:val="center"/>
              <w:rPr>
                <w:b/>
                <w:sz w:val="24"/>
                <w:szCs w:val="24"/>
              </w:rPr>
            </w:pPr>
            <w:r w:rsidRPr="009435BF">
              <w:rPr>
                <w:b/>
                <w:sz w:val="24"/>
                <w:szCs w:val="24"/>
              </w:rPr>
              <w:t>Resource Type</w:t>
            </w:r>
          </w:p>
        </w:tc>
        <w:tc>
          <w:tcPr>
            <w:tcW w:w="990" w:type="dxa"/>
            <w:shd w:val="clear" w:color="auto" w:fill="C0C0C0"/>
            <w:vAlign w:val="center"/>
          </w:tcPr>
          <w:p w14:paraId="4F1E5DB4" w14:textId="77777777" w:rsidR="002C37DC" w:rsidRPr="009435BF" w:rsidRDefault="002C37DC" w:rsidP="00440BE9">
            <w:pPr>
              <w:jc w:val="center"/>
              <w:rPr>
                <w:b/>
                <w:sz w:val="24"/>
                <w:szCs w:val="24"/>
              </w:rPr>
            </w:pPr>
            <w:r w:rsidRPr="009435BF">
              <w:rPr>
                <w:b/>
                <w:sz w:val="24"/>
                <w:szCs w:val="24"/>
              </w:rPr>
              <w:t>ETA</w:t>
            </w:r>
          </w:p>
        </w:tc>
        <w:tc>
          <w:tcPr>
            <w:tcW w:w="1350" w:type="dxa"/>
            <w:shd w:val="clear" w:color="auto" w:fill="C0C0C0"/>
            <w:vAlign w:val="center"/>
          </w:tcPr>
          <w:p w14:paraId="5AFD9137" w14:textId="77777777" w:rsidR="002C37DC" w:rsidRPr="009435BF" w:rsidRDefault="002C37DC" w:rsidP="00440BE9">
            <w:pPr>
              <w:jc w:val="center"/>
              <w:rPr>
                <w:b/>
                <w:sz w:val="24"/>
                <w:szCs w:val="24"/>
              </w:rPr>
            </w:pPr>
            <w:r w:rsidRPr="009435BF">
              <w:rPr>
                <w:b/>
                <w:sz w:val="24"/>
                <w:szCs w:val="24"/>
              </w:rPr>
              <w:t>Arrived/ Time</w:t>
            </w:r>
          </w:p>
        </w:tc>
        <w:tc>
          <w:tcPr>
            <w:tcW w:w="900" w:type="dxa"/>
            <w:shd w:val="clear" w:color="auto" w:fill="C0C0C0"/>
            <w:vAlign w:val="center"/>
          </w:tcPr>
          <w:p w14:paraId="4CB8C81E" w14:textId="77777777" w:rsidR="002C37DC" w:rsidRPr="009435BF" w:rsidRDefault="002C37DC" w:rsidP="00440BE9">
            <w:pPr>
              <w:jc w:val="center"/>
              <w:rPr>
                <w:b/>
                <w:sz w:val="24"/>
                <w:szCs w:val="24"/>
              </w:rPr>
            </w:pPr>
            <w:r w:rsidRPr="009435BF">
              <w:rPr>
                <w:b/>
                <w:sz w:val="24"/>
                <w:szCs w:val="24"/>
              </w:rPr>
              <w:t># of People</w:t>
            </w:r>
          </w:p>
        </w:tc>
        <w:tc>
          <w:tcPr>
            <w:tcW w:w="1170" w:type="dxa"/>
            <w:shd w:val="clear" w:color="auto" w:fill="C0C0C0"/>
            <w:vAlign w:val="center"/>
          </w:tcPr>
          <w:p w14:paraId="67E1F845" w14:textId="77777777" w:rsidR="002C37DC" w:rsidRPr="009435BF" w:rsidRDefault="002C37DC" w:rsidP="00440BE9">
            <w:pPr>
              <w:jc w:val="center"/>
              <w:rPr>
                <w:b/>
                <w:sz w:val="24"/>
                <w:szCs w:val="24"/>
              </w:rPr>
            </w:pPr>
            <w:r w:rsidRPr="009435BF">
              <w:rPr>
                <w:b/>
                <w:sz w:val="24"/>
                <w:szCs w:val="24"/>
              </w:rPr>
              <w:t>*Briefed</w:t>
            </w:r>
          </w:p>
          <w:p w14:paraId="62FE52F2" w14:textId="77777777" w:rsidR="002C37DC" w:rsidRPr="009435BF" w:rsidRDefault="002C37DC" w:rsidP="00440BE9">
            <w:pPr>
              <w:jc w:val="center"/>
              <w:rPr>
                <w:b/>
                <w:sz w:val="24"/>
                <w:szCs w:val="24"/>
              </w:rPr>
            </w:pPr>
            <w:r w:rsidRPr="009435BF">
              <w:rPr>
                <w:b/>
                <w:sz w:val="16"/>
                <w:szCs w:val="16"/>
              </w:rPr>
              <w:t xml:space="preserve">(IRPG)  </w:t>
            </w:r>
            <w:r w:rsidRPr="009435BF">
              <w:rPr>
                <w:b/>
                <w:sz w:val="24"/>
                <w:szCs w:val="24"/>
              </w:rPr>
              <w:t>√</w:t>
            </w:r>
          </w:p>
        </w:tc>
        <w:tc>
          <w:tcPr>
            <w:tcW w:w="4950" w:type="dxa"/>
            <w:shd w:val="clear" w:color="auto" w:fill="C0C0C0"/>
            <w:vAlign w:val="center"/>
          </w:tcPr>
          <w:p w14:paraId="51C0EC9F" w14:textId="77777777" w:rsidR="002C37DC" w:rsidRPr="009435BF" w:rsidRDefault="002C37DC" w:rsidP="00440BE9">
            <w:pPr>
              <w:jc w:val="center"/>
              <w:rPr>
                <w:b/>
                <w:sz w:val="24"/>
                <w:szCs w:val="24"/>
              </w:rPr>
            </w:pPr>
            <w:r w:rsidRPr="009435BF">
              <w:rPr>
                <w:b/>
                <w:sz w:val="24"/>
                <w:szCs w:val="24"/>
              </w:rPr>
              <w:t>Assignment</w:t>
            </w:r>
          </w:p>
        </w:tc>
        <w:tc>
          <w:tcPr>
            <w:tcW w:w="1350" w:type="dxa"/>
            <w:shd w:val="clear" w:color="auto" w:fill="C0C0C0"/>
            <w:vAlign w:val="center"/>
          </w:tcPr>
          <w:p w14:paraId="71428060" w14:textId="77777777" w:rsidR="002C37DC" w:rsidRPr="009435BF" w:rsidRDefault="002C37DC" w:rsidP="00440BE9">
            <w:pPr>
              <w:jc w:val="center"/>
              <w:rPr>
                <w:b/>
                <w:sz w:val="24"/>
                <w:szCs w:val="24"/>
              </w:rPr>
            </w:pPr>
            <w:r w:rsidRPr="009435BF">
              <w:rPr>
                <w:b/>
                <w:sz w:val="24"/>
                <w:szCs w:val="24"/>
              </w:rPr>
              <w:t>Released/ Time</w:t>
            </w:r>
          </w:p>
        </w:tc>
        <w:tc>
          <w:tcPr>
            <w:tcW w:w="1437" w:type="dxa"/>
            <w:shd w:val="clear" w:color="auto" w:fill="C0C0C0"/>
            <w:vAlign w:val="center"/>
          </w:tcPr>
          <w:p w14:paraId="1F43E34E" w14:textId="77777777" w:rsidR="002C37DC" w:rsidRPr="009435BF" w:rsidRDefault="002C37DC" w:rsidP="00440BE9">
            <w:pPr>
              <w:jc w:val="center"/>
              <w:rPr>
                <w:b/>
                <w:sz w:val="24"/>
                <w:szCs w:val="24"/>
              </w:rPr>
            </w:pPr>
            <w:r w:rsidRPr="009435BF">
              <w:rPr>
                <w:b/>
                <w:sz w:val="24"/>
                <w:szCs w:val="24"/>
              </w:rPr>
              <w:t>E-Number</w:t>
            </w:r>
          </w:p>
        </w:tc>
      </w:tr>
      <w:tr w:rsidR="002C37DC" w14:paraId="7AA9C9B9" w14:textId="77777777" w:rsidTr="00A92F7D">
        <w:trPr>
          <w:trHeight w:val="407"/>
        </w:trPr>
        <w:tc>
          <w:tcPr>
            <w:tcW w:w="1033" w:type="dxa"/>
          </w:tcPr>
          <w:p w14:paraId="1B8C98FE" w14:textId="77777777" w:rsidR="002C37DC" w:rsidRDefault="002C37DC" w:rsidP="00440BE9"/>
        </w:tc>
        <w:tc>
          <w:tcPr>
            <w:tcW w:w="1170" w:type="dxa"/>
          </w:tcPr>
          <w:p w14:paraId="7BD60F61" w14:textId="77777777" w:rsidR="002C37DC" w:rsidRDefault="002C37DC" w:rsidP="00440BE9"/>
        </w:tc>
        <w:tc>
          <w:tcPr>
            <w:tcW w:w="990" w:type="dxa"/>
            <w:tcMar>
              <w:left w:w="43" w:type="dxa"/>
              <w:right w:w="43" w:type="dxa"/>
            </w:tcMar>
          </w:tcPr>
          <w:p w14:paraId="5E18E489" w14:textId="77777777" w:rsidR="002C37DC" w:rsidRPr="009435BF" w:rsidRDefault="002C37DC" w:rsidP="00440BE9">
            <w:pPr>
              <w:rPr>
                <w:sz w:val="28"/>
                <w:szCs w:val="28"/>
              </w:rPr>
            </w:pPr>
          </w:p>
        </w:tc>
        <w:tc>
          <w:tcPr>
            <w:tcW w:w="1350" w:type="dxa"/>
          </w:tcPr>
          <w:p w14:paraId="7C0455F9" w14:textId="77777777" w:rsidR="002C37DC" w:rsidRDefault="002C37DC" w:rsidP="00440BE9">
            <w:r w:rsidRPr="009435BF">
              <w:rPr>
                <w:rFonts w:ascii="Symbol" w:eastAsia="Symbol" w:hAnsi="Symbol" w:cs="Symbol"/>
                <w:sz w:val="28"/>
                <w:szCs w:val="28"/>
              </w:rPr>
              <w:t>□</w:t>
            </w:r>
            <w:r w:rsidRPr="009435BF">
              <w:rPr>
                <w:sz w:val="28"/>
                <w:szCs w:val="28"/>
              </w:rPr>
              <w:t>/(         )</w:t>
            </w:r>
          </w:p>
        </w:tc>
        <w:tc>
          <w:tcPr>
            <w:tcW w:w="900" w:type="dxa"/>
          </w:tcPr>
          <w:p w14:paraId="4D633B79" w14:textId="77777777" w:rsidR="002C37DC" w:rsidRDefault="002C37DC" w:rsidP="00440BE9"/>
        </w:tc>
        <w:tc>
          <w:tcPr>
            <w:tcW w:w="1170" w:type="dxa"/>
            <w:vAlign w:val="center"/>
          </w:tcPr>
          <w:p w14:paraId="72ED8146" w14:textId="77777777" w:rsidR="002C37DC" w:rsidRPr="009435BF" w:rsidRDefault="002C37DC" w:rsidP="00440BE9">
            <w:pPr>
              <w:jc w:val="center"/>
              <w:rPr>
                <w:sz w:val="28"/>
                <w:szCs w:val="28"/>
              </w:rPr>
            </w:pPr>
            <w:r w:rsidRPr="009435BF">
              <w:rPr>
                <w:rFonts w:ascii="Symbol" w:eastAsia="Symbol" w:hAnsi="Symbol" w:cs="Symbol"/>
                <w:sz w:val="28"/>
                <w:szCs w:val="28"/>
              </w:rPr>
              <w:t>□</w:t>
            </w:r>
          </w:p>
        </w:tc>
        <w:tc>
          <w:tcPr>
            <w:tcW w:w="4950" w:type="dxa"/>
          </w:tcPr>
          <w:p w14:paraId="1C853EFC" w14:textId="77777777" w:rsidR="002C37DC" w:rsidRDefault="002C37DC" w:rsidP="00440BE9"/>
        </w:tc>
        <w:tc>
          <w:tcPr>
            <w:tcW w:w="1350" w:type="dxa"/>
            <w:vAlign w:val="center"/>
          </w:tcPr>
          <w:p w14:paraId="3ECE1A65" w14:textId="77777777" w:rsidR="002C37DC" w:rsidRPr="009435BF" w:rsidRDefault="002C37DC" w:rsidP="00440BE9">
            <w:pPr>
              <w:rPr>
                <w:sz w:val="28"/>
                <w:szCs w:val="28"/>
              </w:rPr>
            </w:pPr>
            <w:r w:rsidRPr="009435BF">
              <w:rPr>
                <w:rFonts w:ascii="Symbol" w:eastAsia="Symbol" w:hAnsi="Symbol" w:cs="Symbol"/>
                <w:sz w:val="28"/>
                <w:szCs w:val="28"/>
              </w:rPr>
              <w:t>□</w:t>
            </w:r>
            <w:r w:rsidRPr="009435BF">
              <w:rPr>
                <w:sz w:val="28"/>
                <w:szCs w:val="28"/>
              </w:rPr>
              <w:t>/(         )</w:t>
            </w:r>
          </w:p>
        </w:tc>
        <w:tc>
          <w:tcPr>
            <w:tcW w:w="1437" w:type="dxa"/>
          </w:tcPr>
          <w:p w14:paraId="03D76E29" w14:textId="77777777" w:rsidR="002C37DC" w:rsidRDefault="002C37DC" w:rsidP="00440BE9"/>
        </w:tc>
      </w:tr>
      <w:tr w:rsidR="002C37DC" w14:paraId="5171DE9F" w14:textId="77777777" w:rsidTr="00A92F7D">
        <w:trPr>
          <w:trHeight w:val="407"/>
        </w:trPr>
        <w:tc>
          <w:tcPr>
            <w:tcW w:w="1033" w:type="dxa"/>
          </w:tcPr>
          <w:p w14:paraId="5EACAC33" w14:textId="77777777" w:rsidR="002C37DC" w:rsidRDefault="002C37DC" w:rsidP="00440BE9"/>
        </w:tc>
        <w:tc>
          <w:tcPr>
            <w:tcW w:w="1170" w:type="dxa"/>
          </w:tcPr>
          <w:p w14:paraId="2157133F" w14:textId="77777777" w:rsidR="002C37DC" w:rsidRDefault="002C37DC" w:rsidP="00440BE9"/>
        </w:tc>
        <w:tc>
          <w:tcPr>
            <w:tcW w:w="990" w:type="dxa"/>
            <w:tcMar>
              <w:left w:w="43" w:type="dxa"/>
              <w:right w:w="43" w:type="dxa"/>
            </w:tcMar>
          </w:tcPr>
          <w:p w14:paraId="248A0EE3" w14:textId="77777777" w:rsidR="002C37DC" w:rsidRPr="009435BF" w:rsidRDefault="002C37DC" w:rsidP="00440BE9">
            <w:pPr>
              <w:rPr>
                <w:sz w:val="28"/>
                <w:szCs w:val="28"/>
              </w:rPr>
            </w:pPr>
          </w:p>
        </w:tc>
        <w:tc>
          <w:tcPr>
            <w:tcW w:w="1350" w:type="dxa"/>
          </w:tcPr>
          <w:p w14:paraId="5F69DA61" w14:textId="77777777" w:rsidR="002C37DC" w:rsidRDefault="002C37DC" w:rsidP="00440BE9">
            <w:r w:rsidRPr="009435BF">
              <w:rPr>
                <w:rFonts w:ascii="Symbol" w:eastAsia="Symbol" w:hAnsi="Symbol" w:cs="Symbol"/>
                <w:sz w:val="28"/>
                <w:szCs w:val="28"/>
              </w:rPr>
              <w:t>□</w:t>
            </w:r>
            <w:r w:rsidRPr="009435BF">
              <w:rPr>
                <w:sz w:val="28"/>
                <w:szCs w:val="28"/>
              </w:rPr>
              <w:t>/(         )</w:t>
            </w:r>
          </w:p>
        </w:tc>
        <w:tc>
          <w:tcPr>
            <w:tcW w:w="900" w:type="dxa"/>
          </w:tcPr>
          <w:p w14:paraId="7AEB92C0" w14:textId="77777777" w:rsidR="002C37DC" w:rsidRDefault="002C37DC" w:rsidP="00440BE9"/>
        </w:tc>
        <w:tc>
          <w:tcPr>
            <w:tcW w:w="1170" w:type="dxa"/>
            <w:vAlign w:val="center"/>
          </w:tcPr>
          <w:p w14:paraId="3A69D5F2" w14:textId="77777777" w:rsidR="002C37DC" w:rsidRPr="009435BF" w:rsidRDefault="002C37DC" w:rsidP="00440BE9">
            <w:pPr>
              <w:jc w:val="center"/>
              <w:rPr>
                <w:sz w:val="28"/>
                <w:szCs w:val="28"/>
              </w:rPr>
            </w:pPr>
            <w:r w:rsidRPr="009435BF">
              <w:rPr>
                <w:rFonts w:ascii="Symbol" w:eastAsia="Symbol" w:hAnsi="Symbol" w:cs="Symbol"/>
                <w:sz w:val="28"/>
                <w:szCs w:val="28"/>
              </w:rPr>
              <w:t>□</w:t>
            </w:r>
          </w:p>
        </w:tc>
        <w:tc>
          <w:tcPr>
            <w:tcW w:w="4950" w:type="dxa"/>
          </w:tcPr>
          <w:p w14:paraId="09418B0C" w14:textId="77777777" w:rsidR="002C37DC" w:rsidRDefault="002C37DC" w:rsidP="00440BE9"/>
        </w:tc>
        <w:tc>
          <w:tcPr>
            <w:tcW w:w="1350" w:type="dxa"/>
            <w:vAlign w:val="center"/>
          </w:tcPr>
          <w:p w14:paraId="327FEE94" w14:textId="77777777" w:rsidR="002C37DC" w:rsidRPr="009435BF" w:rsidRDefault="002C37DC" w:rsidP="00440BE9">
            <w:pPr>
              <w:rPr>
                <w:sz w:val="28"/>
                <w:szCs w:val="28"/>
              </w:rPr>
            </w:pPr>
            <w:r w:rsidRPr="009435BF">
              <w:rPr>
                <w:rFonts w:ascii="Symbol" w:eastAsia="Symbol" w:hAnsi="Symbol" w:cs="Symbol"/>
                <w:sz w:val="28"/>
                <w:szCs w:val="28"/>
              </w:rPr>
              <w:t>□</w:t>
            </w:r>
            <w:r w:rsidRPr="009435BF">
              <w:rPr>
                <w:sz w:val="28"/>
                <w:szCs w:val="28"/>
              </w:rPr>
              <w:t>/(         )</w:t>
            </w:r>
          </w:p>
        </w:tc>
        <w:tc>
          <w:tcPr>
            <w:tcW w:w="1437" w:type="dxa"/>
          </w:tcPr>
          <w:p w14:paraId="70F0657A" w14:textId="77777777" w:rsidR="002C37DC" w:rsidRDefault="002C37DC" w:rsidP="00440BE9"/>
        </w:tc>
      </w:tr>
      <w:tr w:rsidR="002C37DC" w14:paraId="6CCB0397" w14:textId="77777777" w:rsidTr="00A92F7D">
        <w:trPr>
          <w:trHeight w:val="444"/>
        </w:trPr>
        <w:tc>
          <w:tcPr>
            <w:tcW w:w="1033" w:type="dxa"/>
          </w:tcPr>
          <w:p w14:paraId="187669C8" w14:textId="77777777" w:rsidR="002C37DC" w:rsidRDefault="002C37DC" w:rsidP="00440BE9"/>
        </w:tc>
        <w:tc>
          <w:tcPr>
            <w:tcW w:w="1170" w:type="dxa"/>
          </w:tcPr>
          <w:p w14:paraId="11C4E657" w14:textId="77777777" w:rsidR="002C37DC" w:rsidRDefault="002C37DC" w:rsidP="00440BE9"/>
        </w:tc>
        <w:tc>
          <w:tcPr>
            <w:tcW w:w="990" w:type="dxa"/>
            <w:tcMar>
              <w:left w:w="43" w:type="dxa"/>
              <w:right w:w="43" w:type="dxa"/>
            </w:tcMar>
          </w:tcPr>
          <w:p w14:paraId="49C5526D" w14:textId="77777777" w:rsidR="002C37DC" w:rsidRPr="009435BF" w:rsidRDefault="002C37DC" w:rsidP="00440BE9">
            <w:pPr>
              <w:rPr>
                <w:sz w:val="28"/>
                <w:szCs w:val="28"/>
              </w:rPr>
            </w:pPr>
          </w:p>
        </w:tc>
        <w:tc>
          <w:tcPr>
            <w:tcW w:w="1350" w:type="dxa"/>
          </w:tcPr>
          <w:p w14:paraId="31F7E9A1" w14:textId="77777777" w:rsidR="002C37DC" w:rsidRDefault="002C37DC" w:rsidP="00440BE9">
            <w:r w:rsidRPr="009435BF">
              <w:rPr>
                <w:rFonts w:ascii="Symbol" w:eastAsia="Symbol" w:hAnsi="Symbol" w:cs="Symbol"/>
                <w:sz w:val="28"/>
                <w:szCs w:val="28"/>
              </w:rPr>
              <w:t>□</w:t>
            </w:r>
            <w:r w:rsidRPr="009435BF">
              <w:rPr>
                <w:sz w:val="28"/>
                <w:szCs w:val="28"/>
              </w:rPr>
              <w:t>/(         )</w:t>
            </w:r>
          </w:p>
        </w:tc>
        <w:tc>
          <w:tcPr>
            <w:tcW w:w="900" w:type="dxa"/>
          </w:tcPr>
          <w:p w14:paraId="0ECA8AA7" w14:textId="77777777" w:rsidR="002C37DC" w:rsidRDefault="002C37DC" w:rsidP="00440BE9"/>
        </w:tc>
        <w:tc>
          <w:tcPr>
            <w:tcW w:w="1170" w:type="dxa"/>
            <w:vAlign w:val="center"/>
          </w:tcPr>
          <w:p w14:paraId="0B35CEE3" w14:textId="77777777" w:rsidR="002C37DC" w:rsidRPr="009435BF" w:rsidRDefault="002C37DC" w:rsidP="00440BE9">
            <w:pPr>
              <w:jc w:val="center"/>
              <w:rPr>
                <w:sz w:val="28"/>
                <w:szCs w:val="28"/>
              </w:rPr>
            </w:pPr>
            <w:r w:rsidRPr="009435BF">
              <w:rPr>
                <w:rFonts w:ascii="Symbol" w:eastAsia="Symbol" w:hAnsi="Symbol" w:cs="Symbol"/>
                <w:sz w:val="28"/>
                <w:szCs w:val="28"/>
              </w:rPr>
              <w:t>□</w:t>
            </w:r>
          </w:p>
        </w:tc>
        <w:tc>
          <w:tcPr>
            <w:tcW w:w="4950" w:type="dxa"/>
          </w:tcPr>
          <w:p w14:paraId="2A4E8001" w14:textId="77777777" w:rsidR="002C37DC" w:rsidRDefault="002C37DC" w:rsidP="00440BE9"/>
        </w:tc>
        <w:tc>
          <w:tcPr>
            <w:tcW w:w="1350" w:type="dxa"/>
            <w:vAlign w:val="center"/>
          </w:tcPr>
          <w:p w14:paraId="20918048" w14:textId="77777777" w:rsidR="002C37DC" w:rsidRPr="009435BF" w:rsidRDefault="002C37DC" w:rsidP="00440BE9">
            <w:pPr>
              <w:rPr>
                <w:sz w:val="28"/>
                <w:szCs w:val="28"/>
              </w:rPr>
            </w:pPr>
            <w:r w:rsidRPr="009435BF">
              <w:rPr>
                <w:rFonts w:ascii="Symbol" w:eastAsia="Symbol" w:hAnsi="Symbol" w:cs="Symbol"/>
                <w:sz w:val="28"/>
                <w:szCs w:val="28"/>
              </w:rPr>
              <w:t>□</w:t>
            </w:r>
            <w:r w:rsidRPr="009435BF">
              <w:rPr>
                <w:sz w:val="28"/>
                <w:szCs w:val="28"/>
              </w:rPr>
              <w:t>/(         )</w:t>
            </w:r>
          </w:p>
        </w:tc>
        <w:tc>
          <w:tcPr>
            <w:tcW w:w="1437" w:type="dxa"/>
          </w:tcPr>
          <w:p w14:paraId="08F2FC70" w14:textId="77777777" w:rsidR="002C37DC" w:rsidRDefault="002C37DC" w:rsidP="00440BE9"/>
        </w:tc>
      </w:tr>
      <w:tr w:rsidR="002C37DC" w14:paraId="1D207565" w14:textId="77777777" w:rsidTr="00A92F7D">
        <w:trPr>
          <w:trHeight w:val="407"/>
        </w:trPr>
        <w:tc>
          <w:tcPr>
            <w:tcW w:w="1033" w:type="dxa"/>
          </w:tcPr>
          <w:p w14:paraId="4355ACD2" w14:textId="77777777" w:rsidR="002C37DC" w:rsidRDefault="002C37DC" w:rsidP="00440BE9"/>
        </w:tc>
        <w:tc>
          <w:tcPr>
            <w:tcW w:w="1170" w:type="dxa"/>
          </w:tcPr>
          <w:p w14:paraId="48D3BC98" w14:textId="77777777" w:rsidR="002C37DC" w:rsidRDefault="002C37DC" w:rsidP="00440BE9"/>
        </w:tc>
        <w:tc>
          <w:tcPr>
            <w:tcW w:w="990" w:type="dxa"/>
            <w:tcMar>
              <w:left w:w="43" w:type="dxa"/>
              <w:right w:w="43" w:type="dxa"/>
            </w:tcMar>
          </w:tcPr>
          <w:p w14:paraId="7DF6F7EB" w14:textId="77777777" w:rsidR="002C37DC" w:rsidRPr="009435BF" w:rsidRDefault="002C37DC" w:rsidP="00440BE9">
            <w:pPr>
              <w:rPr>
                <w:sz w:val="28"/>
                <w:szCs w:val="28"/>
              </w:rPr>
            </w:pPr>
          </w:p>
        </w:tc>
        <w:tc>
          <w:tcPr>
            <w:tcW w:w="1350" w:type="dxa"/>
          </w:tcPr>
          <w:p w14:paraId="0691F75F" w14:textId="77777777" w:rsidR="002C37DC" w:rsidRDefault="002C37DC" w:rsidP="00440BE9">
            <w:r w:rsidRPr="009435BF">
              <w:rPr>
                <w:rFonts w:ascii="Symbol" w:eastAsia="Symbol" w:hAnsi="Symbol" w:cs="Symbol"/>
                <w:sz w:val="28"/>
                <w:szCs w:val="28"/>
              </w:rPr>
              <w:t>□</w:t>
            </w:r>
            <w:r w:rsidRPr="009435BF">
              <w:rPr>
                <w:sz w:val="28"/>
                <w:szCs w:val="28"/>
              </w:rPr>
              <w:t>/(         )</w:t>
            </w:r>
          </w:p>
        </w:tc>
        <w:tc>
          <w:tcPr>
            <w:tcW w:w="900" w:type="dxa"/>
          </w:tcPr>
          <w:p w14:paraId="28CBBAE0" w14:textId="77777777" w:rsidR="002C37DC" w:rsidRDefault="002C37DC" w:rsidP="00440BE9"/>
        </w:tc>
        <w:tc>
          <w:tcPr>
            <w:tcW w:w="1170" w:type="dxa"/>
            <w:vAlign w:val="center"/>
          </w:tcPr>
          <w:p w14:paraId="2ACCE22B" w14:textId="77777777" w:rsidR="002C37DC" w:rsidRPr="009435BF" w:rsidRDefault="002C37DC" w:rsidP="00440BE9">
            <w:pPr>
              <w:jc w:val="center"/>
              <w:rPr>
                <w:sz w:val="28"/>
                <w:szCs w:val="28"/>
              </w:rPr>
            </w:pPr>
            <w:r w:rsidRPr="009435BF">
              <w:rPr>
                <w:rFonts w:ascii="Symbol" w:eastAsia="Symbol" w:hAnsi="Symbol" w:cs="Symbol"/>
                <w:sz w:val="28"/>
                <w:szCs w:val="28"/>
              </w:rPr>
              <w:t>□</w:t>
            </w:r>
          </w:p>
        </w:tc>
        <w:tc>
          <w:tcPr>
            <w:tcW w:w="4950" w:type="dxa"/>
          </w:tcPr>
          <w:p w14:paraId="110D4758" w14:textId="77777777" w:rsidR="002C37DC" w:rsidRDefault="002C37DC" w:rsidP="00440BE9"/>
        </w:tc>
        <w:tc>
          <w:tcPr>
            <w:tcW w:w="1350" w:type="dxa"/>
            <w:vAlign w:val="center"/>
          </w:tcPr>
          <w:p w14:paraId="4576A587" w14:textId="77777777" w:rsidR="002C37DC" w:rsidRPr="009435BF" w:rsidRDefault="002C37DC" w:rsidP="00440BE9">
            <w:pPr>
              <w:rPr>
                <w:sz w:val="28"/>
                <w:szCs w:val="28"/>
              </w:rPr>
            </w:pPr>
            <w:r w:rsidRPr="009435BF">
              <w:rPr>
                <w:rFonts w:ascii="Symbol" w:eastAsia="Symbol" w:hAnsi="Symbol" w:cs="Symbol"/>
                <w:sz w:val="28"/>
                <w:szCs w:val="28"/>
              </w:rPr>
              <w:t>□</w:t>
            </w:r>
            <w:r w:rsidRPr="009435BF">
              <w:rPr>
                <w:sz w:val="28"/>
                <w:szCs w:val="28"/>
              </w:rPr>
              <w:t>/(         )</w:t>
            </w:r>
          </w:p>
        </w:tc>
        <w:tc>
          <w:tcPr>
            <w:tcW w:w="1437" w:type="dxa"/>
          </w:tcPr>
          <w:p w14:paraId="73B90C79" w14:textId="77777777" w:rsidR="002C37DC" w:rsidRDefault="002C37DC" w:rsidP="00440BE9"/>
        </w:tc>
      </w:tr>
      <w:tr w:rsidR="002C37DC" w14:paraId="4AB6B784" w14:textId="77777777" w:rsidTr="00A92F7D">
        <w:trPr>
          <w:trHeight w:val="407"/>
        </w:trPr>
        <w:tc>
          <w:tcPr>
            <w:tcW w:w="1033" w:type="dxa"/>
          </w:tcPr>
          <w:p w14:paraId="01446BDA" w14:textId="77777777" w:rsidR="002C37DC" w:rsidRDefault="002C37DC" w:rsidP="00440BE9"/>
        </w:tc>
        <w:tc>
          <w:tcPr>
            <w:tcW w:w="1170" w:type="dxa"/>
          </w:tcPr>
          <w:p w14:paraId="38EA3A9A" w14:textId="77777777" w:rsidR="002C37DC" w:rsidRDefault="002C37DC" w:rsidP="00440BE9"/>
        </w:tc>
        <w:tc>
          <w:tcPr>
            <w:tcW w:w="990" w:type="dxa"/>
            <w:tcMar>
              <w:left w:w="43" w:type="dxa"/>
              <w:right w:w="43" w:type="dxa"/>
            </w:tcMar>
          </w:tcPr>
          <w:p w14:paraId="0CD6E677" w14:textId="77777777" w:rsidR="002C37DC" w:rsidRPr="009435BF" w:rsidRDefault="002C37DC" w:rsidP="00440BE9">
            <w:pPr>
              <w:rPr>
                <w:sz w:val="28"/>
                <w:szCs w:val="28"/>
              </w:rPr>
            </w:pPr>
          </w:p>
        </w:tc>
        <w:tc>
          <w:tcPr>
            <w:tcW w:w="1350" w:type="dxa"/>
          </w:tcPr>
          <w:p w14:paraId="2B540ADE" w14:textId="77777777" w:rsidR="002C37DC" w:rsidRDefault="002C37DC" w:rsidP="00440BE9">
            <w:r w:rsidRPr="009435BF">
              <w:rPr>
                <w:rFonts w:ascii="Symbol" w:eastAsia="Symbol" w:hAnsi="Symbol" w:cs="Symbol"/>
                <w:sz w:val="28"/>
                <w:szCs w:val="28"/>
              </w:rPr>
              <w:t>□</w:t>
            </w:r>
            <w:r w:rsidRPr="009435BF">
              <w:rPr>
                <w:sz w:val="28"/>
                <w:szCs w:val="28"/>
              </w:rPr>
              <w:t>/(         )</w:t>
            </w:r>
          </w:p>
        </w:tc>
        <w:tc>
          <w:tcPr>
            <w:tcW w:w="900" w:type="dxa"/>
          </w:tcPr>
          <w:p w14:paraId="5231C3DC" w14:textId="77777777" w:rsidR="002C37DC" w:rsidRDefault="002C37DC" w:rsidP="00440BE9"/>
        </w:tc>
        <w:tc>
          <w:tcPr>
            <w:tcW w:w="1170" w:type="dxa"/>
            <w:vAlign w:val="center"/>
          </w:tcPr>
          <w:p w14:paraId="5A33A743" w14:textId="77777777" w:rsidR="002C37DC" w:rsidRPr="009435BF" w:rsidRDefault="002C37DC" w:rsidP="00440BE9">
            <w:pPr>
              <w:jc w:val="center"/>
              <w:rPr>
                <w:sz w:val="28"/>
                <w:szCs w:val="28"/>
              </w:rPr>
            </w:pPr>
            <w:r w:rsidRPr="009435BF">
              <w:rPr>
                <w:rFonts w:ascii="Symbol" w:eastAsia="Symbol" w:hAnsi="Symbol" w:cs="Symbol"/>
                <w:sz w:val="28"/>
                <w:szCs w:val="28"/>
              </w:rPr>
              <w:t>□</w:t>
            </w:r>
          </w:p>
        </w:tc>
        <w:tc>
          <w:tcPr>
            <w:tcW w:w="4950" w:type="dxa"/>
          </w:tcPr>
          <w:p w14:paraId="0AA4951A" w14:textId="77777777" w:rsidR="002C37DC" w:rsidRDefault="002C37DC" w:rsidP="00440BE9"/>
        </w:tc>
        <w:tc>
          <w:tcPr>
            <w:tcW w:w="1350" w:type="dxa"/>
            <w:vAlign w:val="center"/>
          </w:tcPr>
          <w:p w14:paraId="66F8BF2A" w14:textId="77777777" w:rsidR="002C37DC" w:rsidRPr="009435BF" w:rsidRDefault="002C37DC" w:rsidP="00440BE9">
            <w:pPr>
              <w:rPr>
                <w:sz w:val="28"/>
                <w:szCs w:val="28"/>
              </w:rPr>
            </w:pPr>
            <w:r w:rsidRPr="009435BF">
              <w:rPr>
                <w:rFonts w:ascii="Symbol" w:eastAsia="Symbol" w:hAnsi="Symbol" w:cs="Symbol"/>
                <w:sz w:val="28"/>
                <w:szCs w:val="28"/>
              </w:rPr>
              <w:t>□</w:t>
            </w:r>
            <w:r w:rsidRPr="009435BF">
              <w:rPr>
                <w:sz w:val="28"/>
                <w:szCs w:val="28"/>
              </w:rPr>
              <w:t>/(         )</w:t>
            </w:r>
          </w:p>
        </w:tc>
        <w:tc>
          <w:tcPr>
            <w:tcW w:w="1437" w:type="dxa"/>
          </w:tcPr>
          <w:p w14:paraId="6FCA9B5A" w14:textId="77777777" w:rsidR="002C37DC" w:rsidRDefault="002C37DC" w:rsidP="00440BE9"/>
        </w:tc>
      </w:tr>
      <w:tr w:rsidR="002C37DC" w14:paraId="7D0578F9" w14:textId="77777777" w:rsidTr="00A92F7D">
        <w:trPr>
          <w:trHeight w:val="444"/>
        </w:trPr>
        <w:tc>
          <w:tcPr>
            <w:tcW w:w="1033" w:type="dxa"/>
          </w:tcPr>
          <w:p w14:paraId="5EAB2B7A" w14:textId="77777777" w:rsidR="002C37DC" w:rsidRDefault="002C37DC" w:rsidP="00440BE9"/>
        </w:tc>
        <w:tc>
          <w:tcPr>
            <w:tcW w:w="1170" w:type="dxa"/>
          </w:tcPr>
          <w:p w14:paraId="67AFD011" w14:textId="77777777" w:rsidR="002C37DC" w:rsidRDefault="002C37DC" w:rsidP="00440BE9"/>
        </w:tc>
        <w:tc>
          <w:tcPr>
            <w:tcW w:w="990" w:type="dxa"/>
            <w:tcMar>
              <w:left w:w="43" w:type="dxa"/>
              <w:right w:w="43" w:type="dxa"/>
            </w:tcMar>
          </w:tcPr>
          <w:p w14:paraId="5ECE19D4" w14:textId="77777777" w:rsidR="002C37DC" w:rsidRPr="009435BF" w:rsidRDefault="002C37DC" w:rsidP="00440BE9">
            <w:pPr>
              <w:rPr>
                <w:sz w:val="28"/>
                <w:szCs w:val="28"/>
              </w:rPr>
            </w:pPr>
          </w:p>
        </w:tc>
        <w:tc>
          <w:tcPr>
            <w:tcW w:w="1350" w:type="dxa"/>
          </w:tcPr>
          <w:p w14:paraId="23C1CB4F" w14:textId="77777777" w:rsidR="002C37DC" w:rsidRDefault="002C37DC" w:rsidP="00440BE9">
            <w:r w:rsidRPr="009435BF">
              <w:rPr>
                <w:rFonts w:ascii="Symbol" w:eastAsia="Symbol" w:hAnsi="Symbol" w:cs="Symbol"/>
                <w:sz w:val="28"/>
                <w:szCs w:val="28"/>
              </w:rPr>
              <w:t>□</w:t>
            </w:r>
            <w:r w:rsidRPr="009435BF">
              <w:rPr>
                <w:sz w:val="28"/>
                <w:szCs w:val="28"/>
              </w:rPr>
              <w:t>/(         )</w:t>
            </w:r>
          </w:p>
        </w:tc>
        <w:tc>
          <w:tcPr>
            <w:tcW w:w="900" w:type="dxa"/>
          </w:tcPr>
          <w:p w14:paraId="5CA161C0" w14:textId="77777777" w:rsidR="002C37DC" w:rsidRDefault="002C37DC" w:rsidP="00440BE9"/>
        </w:tc>
        <w:tc>
          <w:tcPr>
            <w:tcW w:w="1170" w:type="dxa"/>
            <w:vAlign w:val="center"/>
          </w:tcPr>
          <w:p w14:paraId="362FEA9A" w14:textId="77777777" w:rsidR="002C37DC" w:rsidRPr="009435BF" w:rsidRDefault="002C37DC" w:rsidP="00440BE9">
            <w:pPr>
              <w:jc w:val="center"/>
              <w:rPr>
                <w:sz w:val="28"/>
                <w:szCs w:val="28"/>
              </w:rPr>
            </w:pPr>
            <w:r w:rsidRPr="009435BF">
              <w:rPr>
                <w:rFonts w:ascii="Symbol" w:eastAsia="Symbol" w:hAnsi="Symbol" w:cs="Symbol"/>
                <w:sz w:val="28"/>
                <w:szCs w:val="28"/>
              </w:rPr>
              <w:t>□</w:t>
            </w:r>
          </w:p>
        </w:tc>
        <w:tc>
          <w:tcPr>
            <w:tcW w:w="4950" w:type="dxa"/>
          </w:tcPr>
          <w:p w14:paraId="6747E657" w14:textId="77777777" w:rsidR="002C37DC" w:rsidRDefault="002C37DC" w:rsidP="00440BE9"/>
        </w:tc>
        <w:tc>
          <w:tcPr>
            <w:tcW w:w="1350" w:type="dxa"/>
            <w:vAlign w:val="center"/>
          </w:tcPr>
          <w:p w14:paraId="4C5C93FC" w14:textId="77777777" w:rsidR="002C37DC" w:rsidRPr="009435BF" w:rsidRDefault="002C37DC" w:rsidP="00440BE9">
            <w:pPr>
              <w:rPr>
                <w:sz w:val="28"/>
                <w:szCs w:val="28"/>
              </w:rPr>
            </w:pPr>
            <w:r w:rsidRPr="009435BF">
              <w:rPr>
                <w:rFonts w:ascii="Symbol" w:eastAsia="Symbol" w:hAnsi="Symbol" w:cs="Symbol"/>
                <w:sz w:val="28"/>
                <w:szCs w:val="28"/>
              </w:rPr>
              <w:t>□</w:t>
            </w:r>
            <w:r w:rsidRPr="009435BF">
              <w:rPr>
                <w:sz w:val="28"/>
                <w:szCs w:val="28"/>
              </w:rPr>
              <w:t>/(         )</w:t>
            </w:r>
          </w:p>
        </w:tc>
        <w:tc>
          <w:tcPr>
            <w:tcW w:w="1437" w:type="dxa"/>
          </w:tcPr>
          <w:p w14:paraId="16A61878" w14:textId="77777777" w:rsidR="002C37DC" w:rsidRDefault="002C37DC" w:rsidP="00440BE9"/>
        </w:tc>
      </w:tr>
      <w:tr w:rsidR="002C37DC" w14:paraId="06ADA57D" w14:textId="77777777" w:rsidTr="00A92F7D">
        <w:trPr>
          <w:trHeight w:val="407"/>
        </w:trPr>
        <w:tc>
          <w:tcPr>
            <w:tcW w:w="1033" w:type="dxa"/>
          </w:tcPr>
          <w:p w14:paraId="55FEF04D" w14:textId="77777777" w:rsidR="002C37DC" w:rsidRDefault="002C37DC" w:rsidP="00440BE9"/>
        </w:tc>
        <w:tc>
          <w:tcPr>
            <w:tcW w:w="1170" w:type="dxa"/>
          </w:tcPr>
          <w:p w14:paraId="30559FF4" w14:textId="77777777" w:rsidR="002C37DC" w:rsidRDefault="002C37DC" w:rsidP="00440BE9"/>
        </w:tc>
        <w:tc>
          <w:tcPr>
            <w:tcW w:w="990" w:type="dxa"/>
            <w:tcMar>
              <w:left w:w="43" w:type="dxa"/>
              <w:right w:w="43" w:type="dxa"/>
            </w:tcMar>
          </w:tcPr>
          <w:p w14:paraId="5FE60F48" w14:textId="77777777" w:rsidR="002C37DC" w:rsidRPr="009435BF" w:rsidRDefault="002C37DC" w:rsidP="00440BE9">
            <w:pPr>
              <w:rPr>
                <w:sz w:val="28"/>
                <w:szCs w:val="28"/>
              </w:rPr>
            </w:pPr>
          </w:p>
        </w:tc>
        <w:tc>
          <w:tcPr>
            <w:tcW w:w="1350" w:type="dxa"/>
          </w:tcPr>
          <w:p w14:paraId="17E52D7A" w14:textId="77777777" w:rsidR="002C37DC" w:rsidRDefault="002C37DC" w:rsidP="00440BE9">
            <w:r w:rsidRPr="009435BF">
              <w:rPr>
                <w:rFonts w:ascii="Symbol" w:eastAsia="Symbol" w:hAnsi="Symbol" w:cs="Symbol"/>
                <w:sz w:val="28"/>
                <w:szCs w:val="28"/>
              </w:rPr>
              <w:t>□</w:t>
            </w:r>
            <w:r w:rsidRPr="009435BF">
              <w:rPr>
                <w:sz w:val="28"/>
                <w:szCs w:val="28"/>
              </w:rPr>
              <w:t>/(         )</w:t>
            </w:r>
          </w:p>
        </w:tc>
        <w:tc>
          <w:tcPr>
            <w:tcW w:w="900" w:type="dxa"/>
          </w:tcPr>
          <w:p w14:paraId="4E0E5F83" w14:textId="77777777" w:rsidR="002C37DC" w:rsidRDefault="002C37DC" w:rsidP="00440BE9"/>
        </w:tc>
        <w:tc>
          <w:tcPr>
            <w:tcW w:w="1170" w:type="dxa"/>
            <w:vAlign w:val="center"/>
          </w:tcPr>
          <w:p w14:paraId="1872F54A" w14:textId="77777777" w:rsidR="002C37DC" w:rsidRPr="009435BF" w:rsidRDefault="002C37DC" w:rsidP="00440BE9">
            <w:pPr>
              <w:jc w:val="center"/>
              <w:rPr>
                <w:sz w:val="28"/>
                <w:szCs w:val="28"/>
              </w:rPr>
            </w:pPr>
            <w:r w:rsidRPr="009435BF">
              <w:rPr>
                <w:rFonts w:ascii="Symbol" w:eastAsia="Symbol" w:hAnsi="Symbol" w:cs="Symbol"/>
                <w:sz w:val="28"/>
                <w:szCs w:val="28"/>
              </w:rPr>
              <w:t>□</w:t>
            </w:r>
          </w:p>
        </w:tc>
        <w:tc>
          <w:tcPr>
            <w:tcW w:w="4950" w:type="dxa"/>
          </w:tcPr>
          <w:p w14:paraId="0D38E36A" w14:textId="77777777" w:rsidR="002C37DC" w:rsidRDefault="002C37DC" w:rsidP="00440BE9"/>
        </w:tc>
        <w:tc>
          <w:tcPr>
            <w:tcW w:w="1350" w:type="dxa"/>
            <w:vAlign w:val="center"/>
          </w:tcPr>
          <w:p w14:paraId="5A791094" w14:textId="77777777" w:rsidR="002C37DC" w:rsidRPr="009435BF" w:rsidRDefault="002C37DC" w:rsidP="00440BE9">
            <w:pPr>
              <w:rPr>
                <w:sz w:val="28"/>
                <w:szCs w:val="28"/>
              </w:rPr>
            </w:pPr>
            <w:r w:rsidRPr="009435BF">
              <w:rPr>
                <w:rFonts w:ascii="Symbol" w:eastAsia="Symbol" w:hAnsi="Symbol" w:cs="Symbol"/>
                <w:sz w:val="28"/>
                <w:szCs w:val="28"/>
              </w:rPr>
              <w:t>□</w:t>
            </w:r>
            <w:r w:rsidRPr="009435BF">
              <w:rPr>
                <w:sz w:val="28"/>
                <w:szCs w:val="28"/>
              </w:rPr>
              <w:t>/(         )</w:t>
            </w:r>
          </w:p>
        </w:tc>
        <w:tc>
          <w:tcPr>
            <w:tcW w:w="1437" w:type="dxa"/>
          </w:tcPr>
          <w:p w14:paraId="717DEB02" w14:textId="77777777" w:rsidR="002C37DC" w:rsidRDefault="002C37DC" w:rsidP="00440BE9"/>
        </w:tc>
      </w:tr>
      <w:tr w:rsidR="002C37DC" w14:paraId="1881CDA7" w14:textId="77777777" w:rsidTr="00A92F7D">
        <w:trPr>
          <w:trHeight w:val="407"/>
        </w:trPr>
        <w:tc>
          <w:tcPr>
            <w:tcW w:w="1033" w:type="dxa"/>
          </w:tcPr>
          <w:p w14:paraId="4EB26654" w14:textId="77777777" w:rsidR="002C37DC" w:rsidRDefault="002C37DC" w:rsidP="00440BE9"/>
        </w:tc>
        <w:tc>
          <w:tcPr>
            <w:tcW w:w="1170" w:type="dxa"/>
          </w:tcPr>
          <w:p w14:paraId="2D0C8E04" w14:textId="77777777" w:rsidR="002C37DC" w:rsidRDefault="002C37DC" w:rsidP="00440BE9"/>
        </w:tc>
        <w:tc>
          <w:tcPr>
            <w:tcW w:w="990" w:type="dxa"/>
            <w:tcMar>
              <w:left w:w="43" w:type="dxa"/>
              <w:right w:w="43" w:type="dxa"/>
            </w:tcMar>
          </w:tcPr>
          <w:p w14:paraId="55B0FFB3" w14:textId="77777777" w:rsidR="002C37DC" w:rsidRPr="009435BF" w:rsidRDefault="002C37DC" w:rsidP="00440BE9">
            <w:pPr>
              <w:rPr>
                <w:sz w:val="28"/>
                <w:szCs w:val="28"/>
              </w:rPr>
            </w:pPr>
          </w:p>
        </w:tc>
        <w:tc>
          <w:tcPr>
            <w:tcW w:w="1350" w:type="dxa"/>
          </w:tcPr>
          <w:p w14:paraId="024E647A" w14:textId="77777777" w:rsidR="002C37DC" w:rsidRDefault="002C37DC" w:rsidP="00440BE9">
            <w:r w:rsidRPr="009435BF">
              <w:rPr>
                <w:rFonts w:ascii="Symbol" w:eastAsia="Symbol" w:hAnsi="Symbol" w:cs="Symbol"/>
                <w:sz w:val="28"/>
                <w:szCs w:val="28"/>
              </w:rPr>
              <w:t>□</w:t>
            </w:r>
            <w:r w:rsidRPr="009435BF">
              <w:rPr>
                <w:sz w:val="28"/>
                <w:szCs w:val="28"/>
              </w:rPr>
              <w:t>/(         )</w:t>
            </w:r>
          </w:p>
        </w:tc>
        <w:tc>
          <w:tcPr>
            <w:tcW w:w="900" w:type="dxa"/>
          </w:tcPr>
          <w:p w14:paraId="147145C2" w14:textId="77777777" w:rsidR="002C37DC" w:rsidRDefault="002C37DC" w:rsidP="00440BE9"/>
        </w:tc>
        <w:tc>
          <w:tcPr>
            <w:tcW w:w="1170" w:type="dxa"/>
            <w:vAlign w:val="center"/>
          </w:tcPr>
          <w:p w14:paraId="588DE81D" w14:textId="77777777" w:rsidR="002C37DC" w:rsidRPr="009435BF" w:rsidRDefault="002C37DC" w:rsidP="00440BE9">
            <w:pPr>
              <w:jc w:val="center"/>
              <w:rPr>
                <w:sz w:val="28"/>
                <w:szCs w:val="28"/>
              </w:rPr>
            </w:pPr>
            <w:r w:rsidRPr="009435BF">
              <w:rPr>
                <w:rFonts w:ascii="Symbol" w:eastAsia="Symbol" w:hAnsi="Symbol" w:cs="Symbol"/>
                <w:sz w:val="28"/>
                <w:szCs w:val="28"/>
              </w:rPr>
              <w:t>□</w:t>
            </w:r>
          </w:p>
        </w:tc>
        <w:tc>
          <w:tcPr>
            <w:tcW w:w="4950" w:type="dxa"/>
          </w:tcPr>
          <w:p w14:paraId="570E79B3" w14:textId="77777777" w:rsidR="002C37DC" w:rsidRDefault="002C37DC" w:rsidP="00440BE9"/>
        </w:tc>
        <w:tc>
          <w:tcPr>
            <w:tcW w:w="1350" w:type="dxa"/>
            <w:vAlign w:val="center"/>
          </w:tcPr>
          <w:p w14:paraId="615FA7B6" w14:textId="77777777" w:rsidR="002C37DC" w:rsidRPr="009435BF" w:rsidRDefault="002C37DC" w:rsidP="00440BE9">
            <w:pPr>
              <w:rPr>
                <w:sz w:val="28"/>
                <w:szCs w:val="28"/>
              </w:rPr>
            </w:pPr>
            <w:r w:rsidRPr="009435BF">
              <w:rPr>
                <w:rFonts w:ascii="Symbol" w:eastAsia="Symbol" w:hAnsi="Symbol" w:cs="Symbol"/>
                <w:sz w:val="28"/>
                <w:szCs w:val="28"/>
              </w:rPr>
              <w:t>□</w:t>
            </w:r>
            <w:r w:rsidRPr="009435BF">
              <w:rPr>
                <w:sz w:val="28"/>
                <w:szCs w:val="28"/>
              </w:rPr>
              <w:t>/(         )</w:t>
            </w:r>
          </w:p>
        </w:tc>
        <w:tc>
          <w:tcPr>
            <w:tcW w:w="1437" w:type="dxa"/>
          </w:tcPr>
          <w:p w14:paraId="2DB1C93C" w14:textId="77777777" w:rsidR="002C37DC" w:rsidRDefault="002C37DC" w:rsidP="00440BE9"/>
        </w:tc>
      </w:tr>
      <w:tr w:rsidR="002C37DC" w14:paraId="13FFF977" w14:textId="77777777" w:rsidTr="00A92F7D">
        <w:trPr>
          <w:trHeight w:val="444"/>
        </w:trPr>
        <w:tc>
          <w:tcPr>
            <w:tcW w:w="1033" w:type="dxa"/>
          </w:tcPr>
          <w:p w14:paraId="46BB44C0" w14:textId="77777777" w:rsidR="002C37DC" w:rsidRDefault="002C37DC" w:rsidP="00440BE9"/>
        </w:tc>
        <w:tc>
          <w:tcPr>
            <w:tcW w:w="1170" w:type="dxa"/>
          </w:tcPr>
          <w:p w14:paraId="194965B9" w14:textId="77777777" w:rsidR="002C37DC" w:rsidRDefault="002C37DC" w:rsidP="00440BE9"/>
        </w:tc>
        <w:tc>
          <w:tcPr>
            <w:tcW w:w="990" w:type="dxa"/>
            <w:tcMar>
              <w:left w:w="43" w:type="dxa"/>
              <w:right w:w="43" w:type="dxa"/>
            </w:tcMar>
          </w:tcPr>
          <w:p w14:paraId="2FD03A3B" w14:textId="77777777" w:rsidR="002C37DC" w:rsidRPr="009435BF" w:rsidRDefault="002C37DC" w:rsidP="00440BE9">
            <w:pPr>
              <w:rPr>
                <w:sz w:val="28"/>
                <w:szCs w:val="28"/>
              </w:rPr>
            </w:pPr>
          </w:p>
        </w:tc>
        <w:tc>
          <w:tcPr>
            <w:tcW w:w="1350" w:type="dxa"/>
          </w:tcPr>
          <w:p w14:paraId="6256C2F9" w14:textId="77777777" w:rsidR="002C37DC" w:rsidRDefault="002C37DC" w:rsidP="00440BE9">
            <w:r w:rsidRPr="009435BF">
              <w:rPr>
                <w:rFonts w:ascii="Symbol" w:eastAsia="Symbol" w:hAnsi="Symbol" w:cs="Symbol"/>
                <w:sz w:val="28"/>
                <w:szCs w:val="28"/>
              </w:rPr>
              <w:t>□</w:t>
            </w:r>
            <w:r w:rsidRPr="009435BF">
              <w:rPr>
                <w:sz w:val="28"/>
                <w:szCs w:val="28"/>
              </w:rPr>
              <w:t>/(         )</w:t>
            </w:r>
          </w:p>
        </w:tc>
        <w:tc>
          <w:tcPr>
            <w:tcW w:w="900" w:type="dxa"/>
          </w:tcPr>
          <w:p w14:paraId="3582A69F" w14:textId="77777777" w:rsidR="002C37DC" w:rsidRDefault="002C37DC" w:rsidP="00440BE9"/>
        </w:tc>
        <w:tc>
          <w:tcPr>
            <w:tcW w:w="1170" w:type="dxa"/>
            <w:vAlign w:val="center"/>
          </w:tcPr>
          <w:p w14:paraId="703EE545" w14:textId="77777777" w:rsidR="002C37DC" w:rsidRPr="009435BF" w:rsidRDefault="002C37DC" w:rsidP="00440BE9">
            <w:pPr>
              <w:jc w:val="center"/>
              <w:rPr>
                <w:sz w:val="28"/>
                <w:szCs w:val="28"/>
              </w:rPr>
            </w:pPr>
            <w:r w:rsidRPr="009435BF">
              <w:rPr>
                <w:rFonts w:ascii="Symbol" w:eastAsia="Symbol" w:hAnsi="Symbol" w:cs="Symbol"/>
                <w:sz w:val="28"/>
                <w:szCs w:val="28"/>
              </w:rPr>
              <w:t>□</w:t>
            </w:r>
          </w:p>
        </w:tc>
        <w:tc>
          <w:tcPr>
            <w:tcW w:w="4950" w:type="dxa"/>
          </w:tcPr>
          <w:p w14:paraId="37EE7B28" w14:textId="77777777" w:rsidR="002C37DC" w:rsidRDefault="002C37DC" w:rsidP="00440BE9"/>
        </w:tc>
        <w:tc>
          <w:tcPr>
            <w:tcW w:w="1350" w:type="dxa"/>
            <w:vAlign w:val="center"/>
          </w:tcPr>
          <w:p w14:paraId="52F7875F" w14:textId="77777777" w:rsidR="002C37DC" w:rsidRPr="009435BF" w:rsidRDefault="002C37DC" w:rsidP="00440BE9">
            <w:pPr>
              <w:rPr>
                <w:sz w:val="28"/>
                <w:szCs w:val="28"/>
              </w:rPr>
            </w:pPr>
            <w:r w:rsidRPr="009435BF">
              <w:rPr>
                <w:rFonts w:ascii="Symbol" w:eastAsia="Symbol" w:hAnsi="Symbol" w:cs="Symbol"/>
                <w:sz w:val="28"/>
                <w:szCs w:val="28"/>
              </w:rPr>
              <w:t>□</w:t>
            </w:r>
            <w:r w:rsidRPr="009435BF">
              <w:rPr>
                <w:sz w:val="28"/>
                <w:szCs w:val="28"/>
              </w:rPr>
              <w:t>/(         )</w:t>
            </w:r>
          </w:p>
        </w:tc>
        <w:tc>
          <w:tcPr>
            <w:tcW w:w="1437" w:type="dxa"/>
          </w:tcPr>
          <w:p w14:paraId="7D11192E" w14:textId="77777777" w:rsidR="002C37DC" w:rsidRDefault="002C37DC" w:rsidP="00440BE9"/>
        </w:tc>
      </w:tr>
      <w:tr w:rsidR="002C37DC" w14:paraId="78145F58" w14:textId="77777777" w:rsidTr="00A92F7D">
        <w:trPr>
          <w:trHeight w:val="407"/>
        </w:trPr>
        <w:tc>
          <w:tcPr>
            <w:tcW w:w="1033" w:type="dxa"/>
          </w:tcPr>
          <w:p w14:paraId="5E121887" w14:textId="77777777" w:rsidR="002C37DC" w:rsidRDefault="002C37DC" w:rsidP="00440BE9"/>
        </w:tc>
        <w:tc>
          <w:tcPr>
            <w:tcW w:w="1170" w:type="dxa"/>
          </w:tcPr>
          <w:p w14:paraId="7743EC20" w14:textId="77777777" w:rsidR="002C37DC" w:rsidRDefault="002C37DC" w:rsidP="00440BE9"/>
        </w:tc>
        <w:tc>
          <w:tcPr>
            <w:tcW w:w="990" w:type="dxa"/>
            <w:tcMar>
              <w:left w:w="43" w:type="dxa"/>
              <w:right w:w="43" w:type="dxa"/>
            </w:tcMar>
          </w:tcPr>
          <w:p w14:paraId="03C675D9" w14:textId="77777777" w:rsidR="002C37DC" w:rsidRPr="009435BF" w:rsidRDefault="002C37DC" w:rsidP="00440BE9">
            <w:pPr>
              <w:rPr>
                <w:sz w:val="28"/>
                <w:szCs w:val="28"/>
              </w:rPr>
            </w:pPr>
          </w:p>
        </w:tc>
        <w:tc>
          <w:tcPr>
            <w:tcW w:w="1350" w:type="dxa"/>
          </w:tcPr>
          <w:p w14:paraId="6FA3C0CC" w14:textId="77777777" w:rsidR="002C37DC" w:rsidRDefault="002C37DC" w:rsidP="00440BE9">
            <w:r w:rsidRPr="009435BF">
              <w:rPr>
                <w:rFonts w:ascii="Symbol" w:eastAsia="Symbol" w:hAnsi="Symbol" w:cs="Symbol"/>
                <w:sz w:val="28"/>
                <w:szCs w:val="28"/>
              </w:rPr>
              <w:t>□</w:t>
            </w:r>
            <w:r w:rsidRPr="009435BF">
              <w:rPr>
                <w:sz w:val="28"/>
                <w:szCs w:val="28"/>
              </w:rPr>
              <w:t>/(         )</w:t>
            </w:r>
          </w:p>
        </w:tc>
        <w:tc>
          <w:tcPr>
            <w:tcW w:w="900" w:type="dxa"/>
          </w:tcPr>
          <w:p w14:paraId="7828506F" w14:textId="77777777" w:rsidR="002C37DC" w:rsidRDefault="002C37DC" w:rsidP="00440BE9"/>
        </w:tc>
        <w:tc>
          <w:tcPr>
            <w:tcW w:w="1170" w:type="dxa"/>
            <w:vAlign w:val="center"/>
          </w:tcPr>
          <w:p w14:paraId="3DA2BC1E" w14:textId="77777777" w:rsidR="002C37DC" w:rsidRPr="009435BF" w:rsidRDefault="002C37DC" w:rsidP="00440BE9">
            <w:pPr>
              <w:jc w:val="center"/>
              <w:rPr>
                <w:sz w:val="28"/>
                <w:szCs w:val="28"/>
              </w:rPr>
            </w:pPr>
            <w:r w:rsidRPr="009435BF">
              <w:rPr>
                <w:rFonts w:ascii="Symbol" w:eastAsia="Symbol" w:hAnsi="Symbol" w:cs="Symbol"/>
                <w:sz w:val="28"/>
                <w:szCs w:val="28"/>
              </w:rPr>
              <w:t>□</w:t>
            </w:r>
          </w:p>
        </w:tc>
        <w:tc>
          <w:tcPr>
            <w:tcW w:w="4950" w:type="dxa"/>
          </w:tcPr>
          <w:p w14:paraId="2717A63D" w14:textId="77777777" w:rsidR="002C37DC" w:rsidRDefault="002C37DC" w:rsidP="00440BE9"/>
        </w:tc>
        <w:tc>
          <w:tcPr>
            <w:tcW w:w="1350" w:type="dxa"/>
            <w:vAlign w:val="center"/>
          </w:tcPr>
          <w:p w14:paraId="515135BF" w14:textId="77777777" w:rsidR="002C37DC" w:rsidRPr="009435BF" w:rsidRDefault="002C37DC" w:rsidP="00440BE9">
            <w:pPr>
              <w:rPr>
                <w:sz w:val="28"/>
                <w:szCs w:val="28"/>
              </w:rPr>
            </w:pPr>
            <w:r w:rsidRPr="009435BF">
              <w:rPr>
                <w:rFonts w:ascii="Symbol" w:eastAsia="Symbol" w:hAnsi="Symbol" w:cs="Symbol"/>
                <w:sz w:val="28"/>
                <w:szCs w:val="28"/>
              </w:rPr>
              <w:t>□</w:t>
            </w:r>
            <w:r w:rsidRPr="009435BF">
              <w:rPr>
                <w:sz w:val="28"/>
                <w:szCs w:val="28"/>
              </w:rPr>
              <w:t>/(         )</w:t>
            </w:r>
          </w:p>
        </w:tc>
        <w:tc>
          <w:tcPr>
            <w:tcW w:w="1437" w:type="dxa"/>
          </w:tcPr>
          <w:p w14:paraId="3387B415" w14:textId="77777777" w:rsidR="002C37DC" w:rsidRDefault="002C37DC" w:rsidP="00440BE9"/>
        </w:tc>
      </w:tr>
      <w:tr w:rsidR="002C37DC" w14:paraId="6DE20BCB" w14:textId="77777777" w:rsidTr="00A92F7D">
        <w:trPr>
          <w:trHeight w:val="407"/>
        </w:trPr>
        <w:tc>
          <w:tcPr>
            <w:tcW w:w="1033" w:type="dxa"/>
          </w:tcPr>
          <w:p w14:paraId="409AAB61" w14:textId="77777777" w:rsidR="002C37DC" w:rsidRDefault="002C37DC" w:rsidP="00440BE9"/>
        </w:tc>
        <w:tc>
          <w:tcPr>
            <w:tcW w:w="1170" w:type="dxa"/>
          </w:tcPr>
          <w:p w14:paraId="08AD7E2F" w14:textId="77777777" w:rsidR="002C37DC" w:rsidRDefault="002C37DC" w:rsidP="00440BE9"/>
        </w:tc>
        <w:tc>
          <w:tcPr>
            <w:tcW w:w="990" w:type="dxa"/>
            <w:tcMar>
              <w:left w:w="43" w:type="dxa"/>
              <w:right w:w="43" w:type="dxa"/>
            </w:tcMar>
          </w:tcPr>
          <w:p w14:paraId="02CE91AB" w14:textId="77777777" w:rsidR="002C37DC" w:rsidRPr="009435BF" w:rsidRDefault="002C37DC" w:rsidP="00440BE9">
            <w:pPr>
              <w:rPr>
                <w:sz w:val="28"/>
                <w:szCs w:val="28"/>
              </w:rPr>
            </w:pPr>
          </w:p>
        </w:tc>
        <w:tc>
          <w:tcPr>
            <w:tcW w:w="1350" w:type="dxa"/>
          </w:tcPr>
          <w:p w14:paraId="49B6F043" w14:textId="77777777" w:rsidR="002C37DC" w:rsidRDefault="002C37DC" w:rsidP="00440BE9">
            <w:r w:rsidRPr="009435BF">
              <w:rPr>
                <w:rFonts w:ascii="Symbol" w:eastAsia="Symbol" w:hAnsi="Symbol" w:cs="Symbol"/>
                <w:sz w:val="28"/>
                <w:szCs w:val="28"/>
              </w:rPr>
              <w:t>□</w:t>
            </w:r>
            <w:r w:rsidRPr="009435BF">
              <w:rPr>
                <w:sz w:val="28"/>
                <w:szCs w:val="28"/>
              </w:rPr>
              <w:t>/(         )</w:t>
            </w:r>
          </w:p>
        </w:tc>
        <w:tc>
          <w:tcPr>
            <w:tcW w:w="900" w:type="dxa"/>
          </w:tcPr>
          <w:p w14:paraId="0A2C1B74" w14:textId="77777777" w:rsidR="002C37DC" w:rsidRDefault="002C37DC" w:rsidP="00440BE9"/>
        </w:tc>
        <w:tc>
          <w:tcPr>
            <w:tcW w:w="1170" w:type="dxa"/>
            <w:vAlign w:val="center"/>
          </w:tcPr>
          <w:p w14:paraId="5925E4D7" w14:textId="77777777" w:rsidR="002C37DC" w:rsidRPr="009435BF" w:rsidRDefault="002C37DC" w:rsidP="00440BE9">
            <w:pPr>
              <w:jc w:val="center"/>
              <w:rPr>
                <w:sz w:val="28"/>
                <w:szCs w:val="28"/>
              </w:rPr>
            </w:pPr>
            <w:r w:rsidRPr="009435BF">
              <w:rPr>
                <w:rFonts w:ascii="Symbol" w:eastAsia="Symbol" w:hAnsi="Symbol" w:cs="Symbol"/>
                <w:sz w:val="28"/>
                <w:szCs w:val="28"/>
              </w:rPr>
              <w:t>□</w:t>
            </w:r>
          </w:p>
        </w:tc>
        <w:tc>
          <w:tcPr>
            <w:tcW w:w="4950" w:type="dxa"/>
          </w:tcPr>
          <w:p w14:paraId="1DC8F2AF" w14:textId="77777777" w:rsidR="002C37DC" w:rsidRDefault="002C37DC" w:rsidP="00440BE9"/>
        </w:tc>
        <w:tc>
          <w:tcPr>
            <w:tcW w:w="1350" w:type="dxa"/>
            <w:vAlign w:val="center"/>
          </w:tcPr>
          <w:p w14:paraId="4112F09A" w14:textId="77777777" w:rsidR="002C37DC" w:rsidRPr="009435BF" w:rsidRDefault="002C37DC" w:rsidP="00440BE9">
            <w:pPr>
              <w:rPr>
                <w:sz w:val="28"/>
                <w:szCs w:val="28"/>
              </w:rPr>
            </w:pPr>
            <w:r w:rsidRPr="009435BF">
              <w:rPr>
                <w:rFonts w:ascii="Symbol" w:eastAsia="Symbol" w:hAnsi="Symbol" w:cs="Symbol"/>
                <w:sz w:val="28"/>
                <w:szCs w:val="28"/>
              </w:rPr>
              <w:t>□</w:t>
            </w:r>
            <w:r w:rsidRPr="009435BF">
              <w:rPr>
                <w:sz w:val="28"/>
                <w:szCs w:val="28"/>
              </w:rPr>
              <w:t>/(         )</w:t>
            </w:r>
          </w:p>
        </w:tc>
        <w:tc>
          <w:tcPr>
            <w:tcW w:w="1437" w:type="dxa"/>
          </w:tcPr>
          <w:p w14:paraId="0EA5134C" w14:textId="77777777" w:rsidR="002C37DC" w:rsidRDefault="002C37DC" w:rsidP="00440BE9"/>
        </w:tc>
      </w:tr>
      <w:tr w:rsidR="002C37DC" w14:paraId="27A4E9C9" w14:textId="77777777" w:rsidTr="00A92F7D">
        <w:trPr>
          <w:trHeight w:val="407"/>
        </w:trPr>
        <w:tc>
          <w:tcPr>
            <w:tcW w:w="1033" w:type="dxa"/>
          </w:tcPr>
          <w:p w14:paraId="13EB6C00" w14:textId="77777777" w:rsidR="002C37DC" w:rsidRDefault="002C37DC" w:rsidP="00440BE9"/>
        </w:tc>
        <w:tc>
          <w:tcPr>
            <w:tcW w:w="1170" w:type="dxa"/>
          </w:tcPr>
          <w:p w14:paraId="499AFC37" w14:textId="77777777" w:rsidR="002C37DC" w:rsidRDefault="002C37DC" w:rsidP="00440BE9"/>
        </w:tc>
        <w:tc>
          <w:tcPr>
            <w:tcW w:w="990" w:type="dxa"/>
            <w:tcMar>
              <w:left w:w="43" w:type="dxa"/>
              <w:right w:w="43" w:type="dxa"/>
            </w:tcMar>
          </w:tcPr>
          <w:p w14:paraId="59CA9701" w14:textId="77777777" w:rsidR="002C37DC" w:rsidRPr="009435BF" w:rsidRDefault="002C37DC" w:rsidP="00440BE9">
            <w:pPr>
              <w:rPr>
                <w:sz w:val="28"/>
                <w:szCs w:val="28"/>
              </w:rPr>
            </w:pPr>
          </w:p>
        </w:tc>
        <w:tc>
          <w:tcPr>
            <w:tcW w:w="1350" w:type="dxa"/>
          </w:tcPr>
          <w:p w14:paraId="4C0FF713" w14:textId="77777777" w:rsidR="002C37DC" w:rsidRDefault="002C37DC" w:rsidP="00440BE9">
            <w:r w:rsidRPr="009435BF">
              <w:rPr>
                <w:rFonts w:ascii="Symbol" w:eastAsia="Symbol" w:hAnsi="Symbol" w:cs="Symbol"/>
                <w:sz w:val="28"/>
                <w:szCs w:val="28"/>
              </w:rPr>
              <w:t>□</w:t>
            </w:r>
            <w:r w:rsidRPr="009435BF">
              <w:rPr>
                <w:sz w:val="28"/>
                <w:szCs w:val="28"/>
              </w:rPr>
              <w:t>/(         )</w:t>
            </w:r>
          </w:p>
        </w:tc>
        <w:tc>
          <w:tcPr>
            <w:tcW w:w="900" w:type="dxa"/>
          </w:tcPr>
          <w:p w14:paraId="1B867B75" w14:textId="77777777" w:rsidR="002C37DC" w:rsidRDefault="002C37DC" w:rsidP="00440BE9"/>
        </w:tc>
        <w:tc>
          <w:tcPr>
            <w:tcW w:w="1170" w:type="dxa"/>
            <w:vAlign w:val="center"/>
          </w:tcPr>
          <w:p w14:paraId="113AEC08" w14:textId="77777777" w:rsidR="002C37DC" w:rsidRPr="009435BF" w:rsidRDefault="002C37DC" w:rsidP="00440BE9">
            <w:pPr>
              <w:jc w:val="center"/>
              <w:rPr>
                <w:sz w:val="28"/>
                <w:szCs w:val="28"/>
              </w:rPr>
            </w:pPr>
            <w:r w:rsidRPr="009435BF">
              <w:rPr>
                <w:rFonts w:ascii="Symbol" w:eastAsia="Symbol" w:hAnsi="Symbol" w:cs="Symbol"/>
                <w:sz w:val="28"/>
                <w:szCs w:val="28"/>
              </w:rPr>
              <w:t>□</w:t>
            </w:r>
          </w:p>
        </w:tc>
        <w:tc>
          <w:tcPr>
            <w:tcW w:w="4950" w:type="dxa"/>
          </w:tcPr>
          <w:p w14:paraId="1C7DAF0C" w14:textId="77777777" w:rsidR="002C37DC" w:rsidRDefault="002C37DC" w:rsidP="00440BE9"/>
        </w:tc>
        <w:tc>
          <w:tcPr>
            <w:tcW w:w="1350" w:type="dxa"/>
            <w:vAlign w:val="center"/>
          </w:tcPr>
          <w:p w14:paraId="1CB1256B" w14:textId="77777777" w:rsidR="002C37DC" w:rsidRPr="009435BF" w:rsidRDefault="002C37DC" w:rsidP="00440BE9">
            <w:pPr>
              <w:rPr>
                <w:sz w:val="28"/>
                <w:szCs w:val="28"/>
              </w:rPr>
            </w:pPr>
            <w:r w:rsidRPr="009435BF">
              <w:rPr>
                <w:rFonts w:ascii="Symbol" w:eastAsia="Symbol" w:hAnsi="Symbol" w:cs="Symbol"/>
                <w:sz w:val="28"/>
                <w:szCs w:val="28"/>
              </w:rPr>
              <w:t>□</w:t>
            </w:r>
            <w:r w:rsidRPr="009435BF">
              <w:rPr>
                <w:sz w:val="28"/>
                <w:szCs w:val="28"/>
              </w:rPr>
              <w:t>/(         )</w:t>
            </w:r>
          </w:p>
        </w:tc>
        <w:tc>
          <w:tcPr>
            <w:tcW w:w="1437" w:type="dxa"/>
          </w:tcPr>
          <w:p w14:paraId="52F54D57" w14:textId="77777777" w:rsidR="002C37DC" w:rsidRDefault="002C37DC" w:rsidP="00440BE9"/>
        </w:tc>
      </w:tr>
      <w:tr w:rsidR="002C37DC" w14:paraId="793BE580" w14:textId="77777777" w:rsidTr="00A92F7D">
        <w:trPr>
          <w:trHeight w:val="444"/>
        </w:trPr>
        <w:tc>
          <w:tcPr>
            <w:tcW w:w="1033" w:type="dxa"/>
          </w:tcPr>
          <w:p w14:paraId="7CA97C10" w14:textId="77777777" w:rsidR="002C37DC" w:rsidRDefault="002C37DC" w:rsidP="00440BE9"/>
        </w:tc>
        <w:tc>
          <w:tcPr>
            <w:tcW w:w="1170" w:type="dxa"/>
          </w:tcPr>
          <w:p w14:paraId="0D096CEC" w14:textId="77777777" w:rsidR="002C37DC" w:rsidRDefault="002C37DC" w:rsidP="00440BE9"/>
        </w:tc>
        <w:tc>
          <w:tcPr>
            <w:tcW w:w="990" w:type="dxa"/>
            <w:tcMar>
              <w:left w:w="43" w:type="dxa"/>
              <w:right w:w="43" w:type="dxa"/>
            </w:tcMar>
          </w:tcPr>
          <w:p w14:paraId="3DA45DFF" w14:textId="77777777" w:rsidR="002C37DC" w:rsidRPr="009435BF" w:rsidRDefault="002C37DC" w:rsidP="00440BE9">
            <w:pPr>
              <w:rPr>
                <w:sz w:val="28"/>
                <w:szCs w:val="28"/>
              </w:rPr>
            </w:pPr>
          </w:p>
        </w:tc>
        <w:tc>
          <w:tcPr>
            <w:tcW w:w="1350" w:type="dxa"/>
          </w:tcPr>
          <w:p w14:paraId="65B6C551" w14:textId="77777777" w:rsidR="002C37DC" w:rsidRDefault="002C37DC" w:rsidP="00440BE9">
            <w:r w:rsidRPr="009435BF">
              <w:rPr>
                <w:rFonts w:ascii="Symbol" w:eastAsia="Symbol" w:hAnsi="Symbol" w:cs="Symbol"/>
                <w:sz w:val="28"/>
                <w:szCs w:val="28"/>
              </w:rPr>
              <w:t>□</w:t>
            </w:r>
            <w:r w:rsidRPr="009435BF">
              <w:rPr>
                <w:sz w:val="28"/>
                <w:szCs w:val="28"/>
              </w:rPr>
              <w:t>/(         )</w:t>
            </w:r>
          </w:p>
        </w:tc>
        <w:tc>
          <w:tcPr>
            <w:tcW w:w="900" w:type="dxa"/>
          </w:tcPr>
          <w:p w14:paraId="2FBCB1C8" w14:textId="77777777" w:rsidR="002C37DC" w:rsidRDefault="002C37DC" w:rsidP="00440BE9"/>
        </w:tc>
        <w:tc>
          <w:tcPr>
            <w:tcW w:w="1170" w:type="dxa"/>
            <w:vAlign w:val="center"/>
          </w:tcPr>
          <w:p w14:paraId="74FD1B12" w14:textId="77777777" w:rsidR="002C37DC" w:rsidRPr="009435BF" w:rsidRDefault="002C37DC" w:rsidP="00440BE9">
            <w:pPr>
              <w:jc w:val="center"/>
              <w:rPr>
                <w:sz w:val="28"/>
                <w:szCs w:val="28"/>
              </w:rPr>
            </w:pPr>
            <w:r w:rsidRPr="009435BF">
              <w:rPr>
                <w:rFonts w:ascii="Symbol" w:eastAsia="Symbol" w:hAnsi="Symbol" w:cs="Symbol"/>
                <w:sz w:val="28"/>
                <w:szCs w:val="28"/>
              </w:rPr>
              <w:t>□</w:t>
            </w:r>
          </w:p>
        </w:tc>
        <w:tc>
          <w:tcPr>
            <w:tcW w:w="4950" w:type="dxa"/>
          </w:tcPr>
          <w:p w14:paraId="2D048471" w14:textId="77777777" w:rsidR="002C37DC" w:rsidRDefault="002C37DC" w:rsidP="00440BE9"/>
        </w:tc>
        <w:tc>
          <w:tcPr>
            <w:tcW w:w="1350" w:type="dxa"/>
            <w:vAlign w:val="center"/>
          </w:tcPr>
          <w:p w14:paraId="2159A31E" w14:textId="77777777" w:rsidR="002C37DC" w:rsidRPr="009435BF" w:rsidRDefault="002C37DC" w:rsidP="00440BE9">
            <w:pPr>
              <w:rPr>
                <w:sz w:val="28"/>
                <w:szCs w:val="28"/>
              </w:rPr>
            </w:pPr>
            <w:r w:rsidRPr="009435BF">
              <w:rPr>
                <w:rFonts w:ascii="Symbol" w:eastAsia="Symbol" w:hAnsi="Symbol" w:cs="Symbol"/>
                <w:sz w:val="28"/>
                <w:szCs w:val="28"/>
              </w:rPr>
              <w:t>□</w:t>
            </w:r>
            <w:r w:rsidRPr="009435BF">
              <w:rPr>
                <w:sz w:val="28"/>
                <w:szCs w:val="28"/>
              </w:rPr>
              <w:t>/(         )</w:t>
            </w:r>
          </w:p>
        </w:tc>
        <w:tc>
          <w:tcPr>
            <w:tcW w:w="1437" w:type="dxa"/>
          </w:tcPr>
          <w:p w14:paraId="06D374FE" w14:textId="77777777" w:rsidR="002C37DC" w:rsidRDefault="002C37DC" w:rsidP="00440BE9"/>
        </w:tc>
      </w:tr>
      <w:tr w:rsidR="002C37DC" w14:paraId="2B55AAB6" w14:textId="77777777" w:rsidTr="00A92F7D">
        <w:trPr>
          <w:trHeight w:val="407"/>
        </w:trPr>
        <w:tc>
          <w:tcPr>
            <w:tcW w:w="1033" w:type="dxa"/>
          </w:tcPr>
          <w:p w14:paraId="09E0464E" w14:textId="77777777" w:rsidR="002C37DC" w:rsidRDefault="002C37DC" w:rsidP="00440BE9"/>
        </w:tc>
        <w:tc>
          <w:tcPr>
            <w:tcW w:w="1170" w:type="dxa"/>
          </w:tcPr>
          <w:p w14:paraId="7BF5D9E7" w14:textId="77777777" w:rsidR="002C37DC" w:rsidRDefault="002C37DC" w:rsidP="00440BE9"/>
        </w:tc>
        <w:tc>
          <w:tcPr>
            <w:tcW w:w="990" w:type="dxa"/>
            <w:tcMar>
              <w:left w:w="43" w:type="dxa"/>
              <w:right w:w="43" w:type="dxa"/>
            </w:tcMar>
          </w:tcPr>
          <w:p w14:paraId="21B55C45" w14:textId="77777777" w:rsidR="002C37DC" w:rsidRPr="009435BF" w:rsidRDefault="002C37DC" w:rsidP="00440BE9">
            <w:pPr>
              <w:rPr>
                <w:sz w:val="28"/>
                <w:szCs w:val="28"/>
              </w:rPr>
            </w:pPr>
          </w:p>
        </w:tc>
        <w:tc>
          <w:tcPr>
            <w:tcW w:w="1350" w:type="dxa"/>
          </w:tcPr>
          <w:p w14:paraId="45A18587" w14:textId="77777777" w:rsidR="002C37DC" w:rsidRDefault="002C37DC" w:rsidP="00440BE9">
            <w:r w:rsidRPr="009435BF">
              <w:rPr>
                <w:rFonts w:ascii="Symbol" w:eastAsia="Symbol" w:hAnsi="Symbol" w:cs="Symbol"/>
                <w:sz w:val="28"/>
                <w:szCs w:val="28"/>
              </w:rPr>
              <w:t>□</w:t>
            </w:r>
            <w:r w:rsidRPr="009435BF">
              <w:rPr>
                <w:sz w:val="28"/>
                <w:szCs w:val="28"/>
              </w:rPr>
              <w:t>/(         )</w:t>
            </w:r>
          </w:p>
        </w:tc>
        <w:tc>
          <w:tcPr>
            <w:tcW w:w="900" w:type="dxa"/>
          </w:tcPr>
          <w:p w14:paraId="608C6A4D" w14:textId="77777777" w:rsidR="002C37DC" w:rsidRDefault="002C37DC" w:rsidP="00440BE9"/>
        </w:tc>
        <w:tc>
          <w:tcPr>
            <w:tcW w:w="1170" w:type="dxa"/>
            <w:vAlign w:val="center"/>
          </w:tcPr>
          <w:p w14:paraId="05D6F926" w14:textId="77777777" w:rsidR="002C37DC" w:rsidRPr="009435BF" w:rsidRDefault="002C37DC" w:rsidP="00440BE9">
            <w:pPr>
              <w:jc w:val="center"/>
              <w:rPr>
                <w:sz w:val="28"/>
                <w:szCs w:val="28"/>
              </w:rPr>
            </w:pPr>
            <w:r w:rsidRPr="009435BF">
              <w:rPr>
                <w:rFonts w:ascii="Symbol" w:eastAsia="Symbol" w:hAnsi="Symbol" w:cs="Symbol"/>
                <w:sz w:val="28"/>
                <w:szCs w:val="28"/>
              </w:rPr>
              <w:t>□</w:t>
            </w:r>
          </w:p>
        </w:tc>
        <w:tc>
          <w:tcPr>
            <w:tcW w:w="4950" w:type="dxa"/>
          </w:tcPr>
          <w:p w14:paraId="2320CCDF" w14:textId="77777777" w:rsidR="002C37DC" w:rsidRDefault="002C37DC" w:rsidP="00440BE9"/>
        </w:tc>
        <w:tc>
          <w:tcPr>
            <w:tcW w:w="1350" w:type="dxa"/>
            <w:vAlign w:val="center"/>
          </w:tcPr>
          <w:p w14:paraId="3C6044FA" w14:textId="77777777" w:rsidR="002C37DC" w:rsidRPr="009435BF" w:rsidRDefault="002C37DC" w:rsidP="00440BE9">
            <w:pPr>
              <w:rPr>
                <w:sz w:val="28"/>
                <w:szCs w:val="28"/>
              </w:rPr>
            </w:pPr>
            <w:r w:rsidRPr="009435BF">
              <w:rPr>
                <w:rFonts w:ascii="Symbol" w:eastAsia="Symbol" w:hAnsi="Symbol" w:cs="Symbol"/>
                <w:sz w:val="28"/>
                <w:szCs w:val="28"/>
              </w:rPr>
              <w:t>□</w:t>
            </w:r>
            <w:r w:rsidRPr="009435BF">
              <w:rPr>
                <w:sz w:val="28"/>
                <w:szCs w:val="28"/>
              </w:rPr>
              <w:t>/(         )</w:t>
            </w:r>
          </w:p>
        </w:tc>
        <w:tc>
          <w:tcPr>
            <w:tcW w:w="1437" w:type="dxa"/>
          </w:tcPr>
          <w:p w14:paraId="54430CFA" w14:textId="77777777" w:rsidR="002C37DC" w:rsidRDefault="002C37DC" w:rsidP="00440BE9"/>
        </w:tc>
      </w:tr>
      <w:tr w:rsidR="002C37DC" w14:paraId="40AEC346" w14:textId="77777777" w:rsidTr="00A92F7D">
        <w:trPr>
          <w:trHeight w:val="407"/>
        </w:trPr>
        <w:tc>
          <w:tcPr>
            <w:tcW w:w="1033" w:type="dxa"/>
          </w:tcPr>
          <w:p w14:paraId="1082E46F" w14:textId="77777777" w:rsidR="002C37DC" w:rsidRDefault="002C37DC" w:rsidP="00440BE9"/>
        </w:tc>
        <w:tc>
          <w:tcPr>
            <w:tcW w:w="1170" w:type="dxa"/>
          </w:tcPr>
          <w:p w14:paraId="08822169" w14:textId="77777777" w:rsidR="002C37DC" w:rsidRDefault="002C37DC" w:rsidP="00440BE9"/>
        </w:tc>
        <w:tc>
          <w:tcPr>
            <w:tcW w:w="990" w:type="dxa"/>
            <w:tcMar>
              <w:left w:w="43" w:type="dxa"/>
              <w:right w:w="43" w:type="dxa"/>
            </w:tcMar>
          </w:tcPr>
          <w:p w14:paraId="03487DA2" w14:textId="77777777" w:rsidR="002C37DC" w:rsidRPr="009435BF" w:rsidRDefault="002C37DC" w:rsidP="00440BE9">
            <w:pPr>
              <w:rPr>
                <w:sz w:val="28"/>
                <w:szCs w:val="28"/>
              </w:rPr>
            </w:pPr>
          </w:p>
        </w:tc>
        <w:tc>
          <w:tcPr>
            <w:tcW w:w="1350" w:type="dxa"/>
          </w:tcPr>
          <w:p w14:paraId="0F086414" w14:textId="77777777" w:rsidR="002C37DC" w:rsidRDefault="002C37DC" w:rsidP="00440BE9">
            <w:r w:rsidRPr="009435BF">
              <w:rPr>
                <w:rFonts w:ascii="Symbol" w:eastAsia="Symbol" w:hAnsi="Symbol" w:cs="Symbol"/>
                <w:sz w:val="28"/>
                <w:szCs w:val="28"/>
              </w:rPr>
              <w:t>□</w:t>
            </w:r>
            <w:r w:rsidRPr="009435BF">
              <w:rPr>
                <w:sz w:val="28"/>
                <w:szCs w:val="28"/>
              </w:rPr>
              <w:t>/(         )</w:t>
            </w:r>
          </w:p>
        </w:tc>
        <w:tc>
          <w:tcPr>
            <w:tcW w:w="900" w:type="dxa"/>
          </w:tcPr>
          <w:p w14:paraId="4FF41DE5" w14:textId="77777777" w:rsidR="002C37DC" w:rsidRDefault="002C37DC" w:rsidP="00440BE9"/>
        </w:tc>
        <w:tc>
          <w:tcPr>
            <w:tcW w:w="1170" w:type="dxa"/>
            <w:vAlign w:val="center"/>
          </w:tcPr>
          <w:p w14:paraId="632BC7BC" w14:textId="77777777" w:rsidR="002C37DC" w:rsidRPr="009435BF" w:rsidRDefault="002C37DC" w:rsidP="00440BE9">
            <w:pPr>
              <w:jc w:val="center"/>
              <w:rPr>
                <w:sz w:val="28"/>
                <w:szCs w:val="28"/>
              </w:rPr>
            </w:pPr>
            <w:r w:rsidRPr="009435BF">
              <w:rPr>
                <w:rFonts w:ascii="Symbol" w:eastAsia="Symbol" w:hAnsi="Symbol" w:cs="Symbol"/>
                <w:sz w:val="28"/>
                <w:szCs w:val="28"/>
              </w:rPr>
              <w:t>□</w:t>
            </w:r>
          </w:p>
        </w:tc>
        <w:tc>
          <w:tcPr>
            <w:tcW w:w="4950" w:type="dxa"/>
          </w:tcPr>
          <w:p w14:paraId="219A6691" w14:textId="77777777" w:rsidR="002C37DC" w:rsidRDefault="002C37DC" w:rsidP="00440BE9"/>
        </w:tc>
        <w:tc>
          <w:tcPr>
            <w:tcW w:w="1350" w:type="dxa"/>
            <w:vAlign w:val="center"/>
          </w:tcPr>
          <w:p w14:paraId="3B5D9866" w14:textId="77777777" w:rsidR="002C37DC" w:rsidRPr="009435BF" w:rsidRDefault="002C37DC" w:rsidP="00440BE9">
            <w:pPr>
              <w:rPr>
                <w:sz w:val="28"/>
                <w:szCs w:val="28"/>
              </w:rPr>
            </w:pPr>
            <w:r w:rsidRPr="009435BF">
              <w:rPr>
                <w:rFonts w:ascii="Symbol" w:eastAsia="Symbol" w:hAnsi="Symbol" w:cs="Symbol"/>
                <w:sz w:val="28"/>
                <w:szCs w:val="28"/>
              </w:rPr>
              <w:t>□</w:t>
            </w:r>
            <w:r w:rsidRPr="009435BF">
              <w:rPr>
                <w:sz w:val="28"/>
                <w:szCs w:val="28"/>
              </w:rPr>
              <w:t>/(         )</w:t>
            </w:r>
          </w:p>
        </w:tc>
        <w:tc>
          <w:tcPr>
            <w:tcW w:w="1437" w:type="dxa"/>
          </w:tcPr>
          <w:p w14:paraId="10AC6516" w14:textId="77777777" w:rsidR="002C37DC" w:rsidRDefault="002C37DC" w:rsidP="00440BE9"/>
        </w:tc>
      </w:tr>
      <w:tr w:rsidR="002C37DC" w14:paraId="3463D899" w14:textId="77777777" w:rsidTr="00A92F7D">
        <w:trPr>
          <w:trHeight w:val="444"/>
        </w:trPr>
        <w:tc>
          <w:tcPr>
            <w:tcW w:w="1033" w:type="dxa"/>
          </w:tcPr>
          <w:p w14:paraId="0B863CCF" w14:textId="77777777" w:rsidR="002C37DC" w:rsidRDefault="002C37DC" w:rsidP="00440BE9"/>
        </w:tc>
        <w:tc>
          <w:tcPr>
            <w:tcW w:w="1170" w:type="dxa"/>
          </w:tcPr>
          <w:p w14:paraId="37D785A6" w14:textId="77777777" w:rsidR="002C37DC" w:rsidRDefault="002C37DC" w:rsidP="00440BE9"/>
        </w:tc>
        <w:tc>
          <w:tcPr>
            <w:tcW w:w="990" w:type="dxa"/>
            <w:tcMar>
              <w:left w:w="43" w:type="dxa"/>
              <w:right w:w="43" w:type="dxa"/>
            </w:tcMar>
          </w:tcPr>
          <w:p w14:paraId="622F10D6" w14:textId="77777777" w:rsidR="002C37DC" w:rsidRPr="009435BF" w:rsidRDefault="002C37DC" w:rsidP="00440BE9">
            <w:pPr>
              <w:rPr>
                <w:sz w:val="28"/>
                <w:szCs w:val="28"/>
              </w:rPr>
            </w:pPr>
          </w:p>
        </w:tc>
        <w:tc>
          <w:tcPr>
            <w:tcW w:w="1350" w:type="dxa"/>
          </w:tcPr>
          <w:p w14:paraId="42A5D249" w14:textId="77777777" w:rsidR="002C37DC" w:rsidRDefault="002C37DC" w:rsidP="00440BE9">
            <w:r w:rsidRPr="009435BF">
              <w:rPr>
                <w:rFonts w:ascii="Symbol" w:eastAsia="Symbol" w:hAnsi="Symbol" w:cs="Symbol"/>
                <w:sz w:val="28"/>
                <w:szCs w:val="28"/>
              </w:rPr>
              <w:t>□</w:t>
            </w:r>
            <w:r w:rsidRPr="009435BF">
              <w:rPr>
                <w:sz w:val="28"/>
                <w:szCs w:val="28"/>
              </w:rPr>
              <w:t>/(         )</w:t>
            </w:r>
          </w:p>
        </w:tc>
        <w:tc>
          <w:tcPr>
            <w:tcW w:w="900" w:type="dxa"/>
          </w:tcPr>
          <w:p w14:paraId="6E810D9D" w14:textId="77777777" w:rsidR="002C37DC" w:rsidRDefault="002C37DC" w:rsidP="00440BE9"/>
        </w:tc>
        <w:tc>
          <w:tcPr>
            <w:tcW w:w="1170" w:type="dxa"/>
            <w:vAlign w:val="center"/>
          </w:tcPr>
          <w:p w14:paraId="67F42ABB" w14:textId="77777777" w:rsidR="002C37DC" w:rsidRPr="009435BF" w:rsidRDefault="002C37DC" w:rsidP="00440BE9">
            <w:pPr>
              <w:jc w:val="center"/>
              <w:rPr>
                <w:sz w:val="28"/>
                <w:szCs w:val="28"/>
              </w:rPr>
            </w:pPr>
            <w:r w:rsidRPr="009435BF">
              <w:rPr>
                <w:rFonts w:ascii="Symbol" w:eastAsia="Symbol" w:hAnsi="Symbol" w:cs="Symbol"/>
                <w:sz w:val="28"/>
                <w:szCs w:val="28"/>
              </w:rPr>
              <w:t>□</w:t>
            </w:r>
          </w:p>
        </w:tc>
        <w:tc>
          <w:tcPr>
            <w:tcW w:w="4950" w:type="dxa"/>
          </w:tcPr>
          <w:p w14:paraId="1D183AF3" w14:textId="77777777" w:rsidR="002C37DC" w:rsidRDefault="002C37DC" w:rsidP="00440BE9"/>
        </w:tc>
        <w:tc>
          <w:tcPr>
            <w:tcW w:w="1350" w:type="dxa"/>
            <w:vAlign w:val="center"/>
          </w:tcPr>
          <w:p w14:paraId="459A4F26" w14:textId="77777777" w:rsidR="002C37DC" w:rsidRPr="009435BF" w:rsidRDefault="002C37DC" w:rsidP="00440BE9">
            <w:pPr>
              <w:rPr>
                <w:sz w:val="28"/>
                <w:szCs w:val="28"/>
              </w:rPr>
            </w:pPr>
            <w:r w:rsidRPr="009435BF">
              <w:rPr>
                <w:rFonts w:ascii="Symbol" w:eastAsia="Symbol" w:hAnsi="Symbol" w:cs="Symbol"/>
                <w:sz w:val="28"/>
                <w:szCs w:val="28"/>
              </w:rPr>
              <w:t>□</w:t>
            </w:r>
            <w:r w:rsidRPr="009435BF">
              <w:rPr>
                <w:sz w:val="28"/>
                <w:szCs w:val="28"/>
              </w:rPr>
              <w:t>/(         )</w:t>
            </w:r>
          </w:p>
        </w:tc>
        <w:tc>
          <w:tcPr>
            <w:tcW w:w="1437" w:type="dxa"/>
          </w:tcPr>
          <w:p w14:paraId="4BDB3A99" w14:textId="77777777" w:rsidR="002C37DC" w:rsidRDefault="002C37DC" w:rsidP="00440BE9"/>
        </w:tc>
      </w:tr>
      <w:tr w:rsidR="002C37DC" w14:paraId="64D008B9" w14:textId="77777777" w:rsidTr="00A92F7D">
        <w:trPr>
          <w:trHeight w:val="407"/>
        </w:trPr>
        <w:tc>
          <w:tcPr>
            <w:tcW w:w="1033" w:type="dxa"/>
          </w:tcPr>
          <w:p w14:paraId="75793753" w14:textId="77777777" w:rsidR="002C37DC" w:rsidRDefault="002C37DC" w:rsidP="00440BE9"/>
        </w:tc>
        <w:tc>
          <w:tcPr>
            <w:tcW w:w="1170" w:type="dxa"/>
          </w:tcPr>
          <w:p w14:paraId="464C71E0" w14:textId="77777777" w:rsidR="002C37DC" w:rsidRDefault="002C37DC" w:rsidP="00440BE9"/>
        </w:tc>
        <w:tc>
          <w:tcPr>
            <w:tcW w:w="990" w:type="dxa"/>
            <w:tcMar>
              <w:left w:w="43" w:type="dxa"/>
              <w:right w:w="43" w:type="dxa"/>
            </w:tcMar>
          </w:tcPr>
          <w:p w14:paraId="7DB968A0" w14:textId="77777777" w:rsidR="002C37DC" w:rsidRPr="009435BF" w:rsidRDefault="002C37DC" w:rsidP="00440BE9">
            <w:pPr>
              <w:rPr>
                <w:sz w:val="28"/>
                <w:szCs w:val="28"/>
              </w:rPr>
            </w:pPr>
          </w:p>
        </w:tc>
        <w:tc>
          <w:tcPr>
            <w:tcW w:w="1350" w:type="dxa"/>
          </w:tcPr>
          <w:p w14:paraId="4CEFC28D" w14:textId="77777777" w:rsidR="002C37DC" w:rsidRDefault="002C37DC" w:rsidP="00440BE9">
            <w:r w:rsidRPr="009435BF">
              <w:rPr>
                <w:rFonts w:ascii="Symbol" w:eastAsia="Symbol" w:hAnsi="Symbol" w:cs="Symbol"/>
                <w:sz w:val="28"/>
                <w:szCs w:val="28"/>
              </w:rPr>
              <w:t>□</w:t>
            </w:r>
            <w:r w:rsidRPr="009435BF">
              <w:rPr>
                <w:sz w:val="28"/>
                <w:szCs w:val="28"/>
              </w:rPr>
              <w:t>/(         )</w:t>
            </w:r>
          </w:p>
        </w:tc>
        <w:tc>
          <w:tcPr>
            <w:tcW w:w="900" w:type="dxa"/>
          </w:tcPr>
          <w:p w14:paraId="250781F4" w14:textId="77777777" w:rsidR="002C37DC" w:rsidRDefault="002C37DC" w:rsidP="00440BE9"/>
        </w:tc>
        <w:tc>
          <w:tcPr>
            <w:tcW w:w="1170" w:type="dxa"/>
            <w:vAlign w:val="center"/>
          </w:tcPr>
          <w:p w14:paraId="2C11223E" w14:textId="77777777" w:rsidR="002C37DC" w:rsidRPr="009435BF" w:rsidRDefault="002C37DC" w:rsidP="00440BE9">
            <w:pPr>
              <w:jc w:val="center"/>
              <w:rPr>
                <w:sz w:val="28"/>
                <w:szCs w:val="28"/>
              </w:rPr>
            </w:pPr>
            <w:r w:rsidRPr="009435BF">
              <w:rPr>
                <w:rFonts w:ascii="Symbol" w:eastAsia="Symbol" w:hAnsi="Symbol" w:cs="Symbol"/>
                <w:sz w:val="28"/>
                <w:szCs w:val="28"/>
              </w:rPr>
              <w:t>□</w:t>
            </w:r>
          </w:p>
        </w:tc>
        <w:tc>
          <w:tcPr>
            <w:tcW w:w="4950" w:type="dxa"/>
          </w:tcPr>
          <w:p w14:paraId="285B6BA2" w14:textId="77777777" w:rsidR="002C37DC" w:rsidRDefault="002C37DC" w:rsidP="00440BE9"/>
        </w:tc>
        <w:tc>
          <w:tcPr>
            <w:tcW w:w="1350" w:type="dxa"/>
            <w:vAlign w:val="center"/>
          </w:tcPr>
          <w:p w14:paraId="563CE7CA" w14:textId="77777777" w:rsidR="002C37DC" w:rsidRPr="009435BF" w:rsidRDefault="002C37DC" w:rsidP="00440BE9">
            <w:pPr>
              <w:rPr>
                <w:sz w:val="28"/>
                <w:szCs w:val="28"/>
              </w:rPr>
            </w:pPr>
            <w:r w:rsidRPr="009435BF">
              <w:rPr>
                <w:rFonts w:ascii="Symbol" w:eastAsia="Symbol" w:hAnsi="Symbol" w:cs="Symbol"/>
                <w:sz w:val="28"/>
                <w:szCs w:val="28"/>
              </w:rPr>
              <w:t>□</w:t>
            </w:r>
            <w:r w:rsidRPr="009435BF">
              <w:rPr>
                <w:sz w:val="28"/>
                <w:szCs w:val="28"/>
              </w:rPr>
              <w:t>/(         )</w:t>
            </w:r>
          </w:p>
        </w:tc>
        <w:tc>
          <w:tcPr>
            <w:tcW w:w="1437" w:type="dxa"/>
          </w:tcPr>
          <w:p w14:paraId="79950439" w14:textId="77777777" w:rsidR="002C37DC" w:rsidRDefault="002C37DC" w:rsidP="00440BE9"/>
        </w:tc>
      </w:tr>
      <w:tr w:rsidR="002C37DC" w14:paraId="6BDE884E" w14:textId="77777777" w:rsidTr="00A92F7D">
        <w:trPr>
          <w:trHeight w:val="407"/>
        </w:trPr>
        <w:tc>
          <w:tcPr>
            <w:tcW w:w="1033" w:type="dxa"/>
          </w:tcPr>
          <w:p w14:paraId="1BEB9187" w14:textId="77777777" w:rsidR="002C37DC" w:rsidRDefault="002C37DC" w:rsidP="00440BE9"/>
        </w:tc>
        <w:tc>
          <w:tcPr>
            <w:tcW w:w="1170" w:type="dxa"/>
          </w:tcPr>
          <w:p w14:paraId="373AA63C" w14:textId="77777777" w:rsidR="002C37DC" w:rsidRDefault="002C37DC" w:rsidP="00440BE9"/>
        </w:tc>
        <w:tc>
          <w:tcPr>
            <w:tcW w:w="990" w:type="dxa"/>
            <w:tcMar>
              <w:left w:w="43" w:type="dxa"/>
              <w:right w:w="43" w:type="dxa"/>
            </w:tcMar>
          </w:tcPr>
          <w:p w14:paraId="60081C7E" w14:textId="77777777" w:rsidR="002C37DC" w:rsidRPr="009435BF" w:rsidRDefault="002C37DC" w:rsidP="00440BE9">
            <w:pPr>
              <w:rPr>
                <w:sz w:val="28"/>
                <w:szCs w:val="28"/>
              </w:rPr>
            </w:pPr>
          </w:p>
        </w:tc>
        <w:tc>
          <w:tcPr>
            <w:tcW w:w="1350" w:type="dxa"/>
          </w:tcPr>
          <w:p w14:paraId="3239FFAA" w14:textId="77777777" w:rsidR="002C37DC" w:rsidRDefault="002C37DC" w:rsidP="00440BE9">
            <w:r w:rsidRPr="009435BF">
              <w:rPr>
                <w:rFonts w:ascii="Symbol" w:eastAsia="Symbol" w:hAnsi="Symbol" w:cs="Symbol"/>
                <w:sz w:val="28"/>
                <w:szCs w:val="28"/>
              </w:rPr>
              <w:t>□</w:t>
            </w:r>
            <w:r w:rsidRPr="009435BF">
              <w:rPr>
                <w:sz w:val="28"/>
                <w:szCs w:val="28"/>
              </w:rPr>
              <w:t>/(         )</w:t>
            </w:r>
          </w:p>
        </w:tc>
        <w:tc>
          <w:tcPr>
            <w:tcW w:w="900" w:type="dxa"/>
          </w:tcPr>
          <w:p w14:paraId="7611FA31" w14:textId="77777777" w:rsidR="002C37DC" w:rsidRDefault="002C37DC" w:rsidP="00440BE9"/>
        </w:tc>
        <w:tc>
          <w:tcPr>
            <w:tcW w:w="1170" w:type="dxa"/>
            <w:vAlign w:val="center"/>
          </w:tcPr>
          <w:p w14:paraId="2AB8170C" w14:textId="77777777" w:rsidR="002C37DC" w:rsidRPr="009435BF" w:rsidRDefault="002C37DC" w:rsidP="00440BE9">
            <w:pPr>
              <w:jc w:val="center"/>
              <w:rPr>
                <w:sz w:val="28"/>
                <w:szCs w:val="28"/>
              </w:rPr>
            </w:pPr>
            <w:r w:rsidRPr="009435BF">
              <w:rPr>
                <w:rFonts w:ascii="Symbol" w:eastAsia="Symbol" w:hAnsi="Symbol" w:cs="Symbol"/>
                <w:sz w:val="28"/>
                <w:szCs w:val="28"/>
              </w:rPr>
              <w:t>□</w:t>
            </w:r>
          </w:p>
        </w:tc>
        <w:tc>
          <w:tcPr>
            <w:tcW w:w="4950" w:type="dxa"/>
          </w:tcPr>
          <w:p w14:paraId="7358FAE7" w14:textId="77777777" w:rsidR="002C37DC" w:rsidRDefault="002C37DC" w:rsidP="00440BE9"/>
        </w:tc>
        <w:tc>
          <w:tcPr>
            <w:tcW w:w="1350" w:type="dxa"/>
            <w:vAlign w:val="center"/>
          </w:tcPr>
          <w:p w14:paraId="379E5E10" w14:textId="77777777" w:rsidR="002C37DC" w:rsidRPr="009435BF" w:rsidRDefault="002C37DC" w:rsidP="00440BE9">
            <w:pPr>
              <w:rPr>
                <w:sz w:val="28"/>
                <w:szCs w:val="28"/>
              </w:rPr>
            </w:pPr>
            <w:r w:rsidRPr="009435BF">
              <w:rPr>
                <w:rFonts w:ascii="Symbol" w:eastAsia="Symbol" w:hAnsi="Symbol" w:cs="Symbol"/>
                <w:sz w:val="28"/>
                <w:szCs w:val="28"/>
              </w:rPr>
              <w:t>□</w:t>
            </w:r>
            <w:r w:rsidRPr="009435BF">
              <w:rPr>
                <w:sz w:val="28"/>
                <w:szCs w:val="28"/>
              </w:rPr>
              <w:t>/(         )</w:t>
            </w:r>
          </w:p>
        </w:tc>
        <w:tc>
          <w:tcPr>
            <w:tcW w:w="1437" w:type="dxa"/>
          </w:tcPr>
          <w:p w14:paraId="518B6640" w14:textId="77777777" w:rsidR="002C37DC" w:rsidRDefault="002C37DC" w:rsidP="00440BE9"/>
        </w:tc>
      </w:tr>
      <w:tr w:rsidR="002C37DC" w14:paraId="2463B0DE" w14:textId="77777777" w:rsidTr="00A92F7D">
        <w:trPr>
          <w:trHeight w:val="444"/>
        </w:trPr>
        <w:tc>
          <w:tcPr>
            <w:tcW w:w="1033" w:type="dxa"/>
          </w:tcPr>
          <w:p w14:paraId="531FF71F" w14:textId="77777777" w:rsidR="002C37DC" w:rsidRDefault="002C37DC" w:rsidP="00440BE9"/>
        </w:tc>
        <w:tc>
          <w:tcPr>
            <w:tcW w:w="1170" w:type="dxa"/>
          </w:tcPr>
          <w:p w14:paraId="0C583190" w14:textId="77777777" w:rsidR="002C37DC" w:rsidRDefault="002C37DC" w:rsidP="00440BE9"/>
        </w:tc>
        <w:tc>
          <w:tcPr>
            <w:tcW w:w="990" w:type="dxa"/>
            <w:tcMar>
              <w:left w:w="43" w:type="dxa"/>
              <w:right w:w="43" w:type="dxa"/>
            </w:tcMar>
          </w:tcPr>
          <w:p w14:paraId="2E7217DD" w14:textId="77777777" w:rsidR="002C37DC" w:rsidRPr="009435BF" w:rsidRDefault="002C37DC" w:rsidP="00440BE9">
            <w:pPr>
              <w:rPr>
                <w:sz w:val="28"/>
                <w:szCs w:val="28"/>
              </w:rPr>
            </w:pPr>
          </w:p>
        </w:tc>
        <w:tc>
          <w:tcPr>
            <w:tcW w:w="1350" w:type="dxa"/>
          </w:tcPr>
          <w:p w14:paraId="6A0A35C0" w14:textId="77777777" w:rsidR="002C37DC" w:rsidRDefault="002C37DC" w:rsidP="00440BE9">
            <w:r w:rsidRPr="009435BF">
              <w:rPr>
                <w:rFonts w:ascii="Symbol" w:eastAsia="Symbol" w:hAnsi="Symbol" w:cs="Symbol"/>
                <w:sz w:val="28"/>
                <w:szCs w:val="28"/>
              </w:rPr>
              <w:t>□</w:t>
            </w:r>
            <w:r w:rsidRPr="009435BF">
              <w:rPr>
                <w:sz w:val="28"/>
                <w:szCs w:val="28"/>
              </w:rPr>
              <w:t>/(         )</w:t>
            </w:r>
          </w:p>
        </w:tc>
        <w:tc>
          <w:tcPr>
            <w:tcW w:w="900" w:type="dxa"/>
          </w:tcPr>
          <w:p w14:paraId="24BCF6FF" w14:textId="77777777" w:rsidR="002C37DC" w:rsidRDefault="002C37DC" w:rsidP="00440BE9"/>
        </w:tc>
        <w:tc>
          <w:tcPr>
            <w:tcW w:w="1170" w:type="dxa"/>
            <w:vAlign w:val="center"/>
          </w:tcPr>
          <w:p w14:paraId="005C4BDD" w14:textId="77777777" w:rsidR="002C37DC" w:rsidRPr="009435BF" w:rsidRDefault="002C37DC" w:rsidP="00440BE9">
            <w:pPr>
              <w:jc w:val="center"/>
              <w:rPr>
                <w:sz w:val="28"/>
                <w:szCs w:val="28"/>
              </w:rPr>
            </w:pPr>
            <w:r w:rsidRPr="009435BF">
              <w:rPr>
                <w:rFonts w:ascii="Symbol" w:eastAsia="Symbol" w:hAnsi="Symbol" w:cs="Symbol"/>
                <w:sz w:val="28"/>
                <w:szCs w:val="28"/>
              </w:rPr>
              <w:t>□</w:t>
            </w:r>
          </w:p>
        </w:tc>
        <w:tc>
          <w:tcPr>
            <w:tcW w:w="4950" w:type="dxa"/>
          </w:tcPr>
          <w:p w14:paraId="6FD70BBD" w14:textId="77777777" w:rsidR="002C37DC" w:rsidRDefault="002C37DC" w:rsidP="00440BE9"/>
        </w:tc>
        <w:tc>
          <w:tcPr>
            <w:tcW w:w="1350" w:type="dxa"/>
            <w:vAlign w:val="center"/>
          </w:tcPr>
          <w:p w14:paraId="27EA432E" w14:textId="77777777" w:rsidR="002C37DC" w:rsidRPr="009435BF" w:rsidRDefault="002C37DC" w:rsidP="00440BE9">
            <w:pPr>
              <w:rPr>
                <w:sz w:val="28"/>
                <w:szCs w:val="28"/>
              </w:rPr>
            </w:pPr>
            <w:r w:rsidRPr="009435BF">
              <w:rPr>
                <w:rFonts w:ascii="Symbol" w:eastAsia="Symbol" w:hAnsi="Symbol" w:cs="Symbol"/>
                <w:sz w:val="28"/>
                <w:szCs w:val="28"/>
              </w:rPr>
              <w:t>□</w:t>
            </w:r>
            <w:r w:rsidRPr="009435BF">
              <w:rPr>
                <w:sz w:val="28"/>
                <w:szCs w:val="28"/>
              </w:rPr>
              <w:t>/(         )</w:t>
            </w:r>
          </w:p>
        </w:tc>
        <w:tc>
          <w:tcPr>
            <w:tcW w:w="1437" w:type="dxa"/>
          </w:tcPr>
          <w:p w14:paraId="612004C4" w14:textId="77777777" w:rsidR="002C37DC" w:rsidRDefault="002C37DC" w:rsidP="00440BE9"/>
        </w:tc>
      </w:tr>
      <w:tr w:rsidR="002C37DC" w14:paraId="582A4808" w14:textId="77777777" w:rsidTr="00A92F7D">
        <w:trPr>
          <w:trHeight w:val="407"/>
        </w:trPr>
        <w:tc>
          <w:tcPr>
            <w:tcW w:w="1033" w:type="dxa"/>
          </w:tcPr>
          <w:p w14:paraId="1F84EA13" w14:textId="77777777" w:rsidR="002C37DC" w:rsidRDefault="002C37DC" w:rsidP="00440BE9"/>
        </w:tc>
        <w:tc>
          <w:tcPr>
            <w:tcW w:w="1170" w:type="dxa"/>
          </w:tcPr>
          <w:p w14:paraId="4914A1EF" w14:textId="77777777" w:rsidR="002C37DC" w:rsidRDefault="002C37DC" w:rsidP="00440BE9"/>
        </w:tc>
        <w:tc>
          <w:tcPr>
            <w:tcW w:w="990" w:type="dxa"/>
            <w:tcMar>
              <w:left w:w="43" w:type="dxa"/>
              <w:right w:w="43" w:type="dxa"/>
            </w:tcMar>
          </w:tcPr>
          <w:p w14:paraId="37952F28" w14:textId="77777777" w:rsidR="002C37DC" w:rsidRPr="009435BF" w:rsidRDefault="002C37DC" w:rsidP="00440BE9">
            <w:pPr>
              <w:rPr>
                <w:sz w:val="28"/>
                <w:szCs w:val="28"/>
              </w:rPr>
            </w:pPr>
          </w:p>
        </w:tc>
        <w:tc>
          <w:tcPr>
            <w:tcW w:w="1350" w:type="dxa"/>
          </w:tcPr>
          <w:p w14:paraId="713EE97F" w14:textId="77777777" w:rsidR="002C37DC" w:rsidRDefault="002C37DC" w:rsidP="00440BE9">
            <w:r w:rsidRPr="009435BF">
              <w:rPr>
                <w:rFonts w:ascii="Symbol" w:eastAsia="Symbol" w:hAnsi="Symbol" w:cs="Symbol"/>
                <w:sz w:val="28"/>
                <w:szCs w:val="28"/>
              </w:rPr>
              <w:t>□</w:t>
            </w:r>
            <w:r w:rsidRPr="009435BF">
              <w:rPr>
                <w:sz w:val="28"/>
                <w:szCs w:val="28"/>
              </w:rPr>
              <w:t>/(         )</w:t>
            </w:r>
          </w:p>
        </w:tc>
        <w:tc>
          <w:tcPr>
            <w:tcW w:w="900" w:type="dxa"/>
          </w:tcPr>
          <w:p w14:paraId="1590906B" w14:textId="77777777" w:rsidR="002C37DC" w:rsidRDefault="002C37DC" w:rsidP="00440BE9"/>
        </w:tc>
        <w:tc>
          <w:tcPr>
            <w:tcW w:w="1170" w:type="dxa"/>
            <w:vAlign w:val="center"/>
          </w:tcPr>
          <w:p w14:paraId="66012645" w14:textId="77777777" w:rsidR="002C37DC" w:rsidRPr="009435BF" w:rsidRDefault="002C37DC" w:rsidP="00440BE9">
            <w:pPr>
              <w:jc w:val="center"/>
              <w:rPr>
                <w:sz w:val="28"/>
                <w:szCs w:val="28"/>
              </w:rPr>
            </w:pPr>
            <w:r w:rsidRPr="009435BF">
              <w:rPr>
                <w:rFonts w:ascii="Symbol" w:eastAsia="Symbol" w:hAnsi="Symbol" w:cs="Symbol"/>
                <w:sz w:val="28"/>
                <w:szCs w:val="28"/>
              </w:rPr>
              <w:t>□</w:t>
            </w:r>
          </w:p>
        </w:tc>
        <w:tc>
          <w:tcPr>
            <w:tcW w:w="4950" w:type="dxa"/>
          </w:tcPr>
          <w:p w14:paraId="55261742" w14:textId="77777777" w:rsidR="002C37DC" w:rsidRDefault="002C37DC" w:rsidP="00440BE9"/>
        </w:tc>
        <w:tc>
          <w:tcPr>
            <w:tcW w:w="1350" w:type="dxa"/>
            <w:vAlign w:val="center"/>
          </w:tcPr>
          <w:p w14:paraId="315711EC" w14:textId="77777777" w:rsidR="002C37DC" w:rsidRPr="009435BF" w:rsidRDefault="002C37DC" w:rsidP="00440BE9">
            <w:pPr>
              <w:rPr>
                <w:sz w:val="28"/>
                <w:szCs w:val="28"/>
              </w:rPr>
            </w:pPr>
            <w:r w:rsidRPr="009435BF">
              <w:rPr>
                <w:rFonts w:ascii="Symbol" w:eastAsia="Symbol" w:hAnsi="Symbol" w:cs="Symbol"/>
                <w:sz w:val="28"/>
                <w:szCs w:val="28"/>
              </w:rPr>
              <w:t>□</w:t>
            </w:r>
            <w:r w:rsidRPr="009435BF">
              <w:rPr>
                <w:sz w:val="28"/>
                <w:szCs w:val="28"/>
              </w:rPr>
              <w:t>/(         )</w:t>
            </w:r>
          </w:p>
        </w:tc>
        <w:tc>
          <w:tcPr>
            <w:tcW w:w="1437" w:type="dxa"/>
          </w:tcPr>
          <w:p w14:paraId="7457677E" w14:textId="77777777" w:rsidR="002C37DC" w:rsidRDefault="002C37DC" w:rsidP="00440BE9"/>
        </w:tc>
      </w:tr>
      <w:tr w:rsidR="002C37DC" w14:paraId="26BDDCD1" w14:textId="77777777" w:rsidTr="00A92F7D">
        <w:trPr>
          <w:trHeight w:val="407"/>
        </w:trPr>
        <w:tc>
          <w:tcPr>
            <w:tcW w:w="1033" w:type="dxa"/>
          </w:tcPr>
          <w:p w14:paraId="691A2D1A" w14:textId="77777777" w:rsidR="002C37DC" w:rsidRDefault="002C37DC" w:rsidP="00440BE9"/>
        </w:tc>
        <w:tc>
          <w:tcPr>
            <w:tcW w:w="1170" w:type="dxa"/>
          </w:tcPr>
          <w:p w14:paraId="2C412240" w14:textId="77777777" w:rsidR="002C37DC" w:rsidRDefault="002C37DC" w:rsidP="00440BE9"/>
        </w:tc>
        <w:tc>
          <w:tcPr>
            <w:tcW w:w="990" w:type="dxa"/>
            <w:tcMar>
              <w:left w:w="43" w:type="dxa"/>
              <w:right w:w="43" w:type="dxa"/>
            </w:tcMar>
          </w:tcPr>
          <w:p w14:paraId="59CBC8FD" w14:textId="77777777" w:rsidR="002C37DC" w:rsidRPr="009435BF" w:rsidRDefault="002C37DC" w:rsidP="00440BE9">
            <w:pPr>
              <w:rPr>
                <w:sz w:val="28"/>
                <w:szCs w:val="28"/>
              </w:rPr>
            </w:pPr>
          </w:p>
        </w:tc>
        <w:tc>
          <w:tcPr>
            <w:tcW w:w="1350" w:type="dxa"/>
          </w:tcPr>
          <w:p w14:paraId="79EA86A5" w14:textId="77777777" w:rsidR="002C37DC" w:rsidRDefault="002C37DC" w:rsidP="00440BE9">
            <w:r w:rsidRPr="009435BF">
              <w:rPr>
                <w:rFonts w:ascii="Symbol" w:eastAsia="Symbol" w:hAnsi="Symbol" w:cs="Symbol"/>
                <w:sz w:val="28"/>
                <w:szCs w:val="28"/>
              </w:rPr>
              <w:t>□</w:t>
            </w:r>
            <w:r w:rsidRPr="009435BF">
              <w:rPr>
                <w:sz w:val="28"/>
                <w:szCs w:val="28"/>
              </w:rPr>
              <w:t>/(         )</w:t>
            </w:r>
          </w:p>
        </w:tc>
        <w:tc>
          <w:tcPr>
            <w:tcW w:w="900" w:type="dxa"/>
          </w:tcPr>
          <w:p w14:paraId="353C67FF" w14:textId="77777777" w:rsidR="002C37DC" w:rsidRDefault="002C37DC" w:rsidP="00440BE9"/>
        </w:tc>
        <w:tc>
          <w:tcPr>
            <w:tcW w:w="1170" w:type="dxa"/>
            <w:vAlign w:val="center"/>
          </w:tcPr>
          <w:p w14:paraId="696E6572" w14:textId="77777777" w:rsidR="002C37DC" w:rsidRPr="009435BF" w:rsidRDefault="002C37DC" w:rsidP="00440BE9">
            <w:pPr>
              <w:jc w:val="center"/>
              <w:rPr>
                <w:sz w:val="28"/>
                <w:szCs w:val="28"/>
              </w:rPr>
            </w:pPr>
            <w:r w:rsidRPr="009435BF">
              <w:rPr>
                <w:rFonts w:ascii="Symbol" w:eastAsia="Symbol" w:hAnsi="Symbol" w:cs="Symbol"/>
                <w:sz w:val="28"/>
                <w:szCs w:val="28"/>
              </w:rPr>
              <w:t>□</w:t>
            </w:r>
          </w:p>
        </w:tc>
        <w:tc>
          <w:tcPr>
            <w:tcW w:w="4950" w:type="dxa"/>
          </w:tcPr>
          <w:p w14:paraId="4B36AF03" w14:textId="77777777" w:rsidR="002C37DC" w:rsidRDefault="002C37DC" w:rsidP="00440BE9"/>
        </w:tc>
        <w:tc>
          <w:tcPr>
            <w:tcW w:w="1350" w:type="dxa"/>
            <w:vAlign w:val="center"/>
          </w:tcPr>
          <w:p w14:paraId="0BE4F5D0" w14:textId="77777777" w:rsidR="002C37DC" w:rsidRPr="009435BF" w:rsidRDefault="002C37DC" w:rsidP="00440BE9">
            <w:pPr>
              <w:rPr>
                <w:sz w:val="28"/>
                <w:szCs w:val="28"/>
              </w:rPr>
            </w:pPr>
            <w:r w:rsidRPr="009435BF">
              <w:rPr>
                <w:rFonts w:ascii="Symbol" w:eastAsia="Symbol" w:hAnsi="Symbol" w:cs="Symbol"/>
                <w:sz w:val="28"/>
                <w:szCs w:val="28"/>
              </w:rPr>
              <w:t>□</w:t>
            </w:r>
            <w:r w:rsidRPr="009435BF">
              <w:rPr>
                <w:sz w:val="28"/>
                <w:szCs w:val="28"/>
              </w:rPr>
              <w:t>/(         )</w:t>
            </w:r>
          </w:p>
        </w:tc>
        <w:tc>
          <w:tcPr>
            <w:tcW w:w="1437" w:type="dxa"/>
          </w:tcPr>
          <w:p w14:paraId="69B6D95E" w14:textId="77777777" w:rsidR="002C37DC" w:rsidRDefault="002C37DC" w:rsidP="00440BE9"/>
        </w:tc>
      </w:tr>
    </w:tbl>
    <w:p w14:paraId="5CCD0674" w14:textId="77777777" w:rsidR="002C37DC" w:rsidRDefault="002C37DC" w:rsidP="00CE3AB1"/>
    <w:p w14:paraId="407D89C0" w14:textId="77777777" w:rsidR="002C37DC" w:rsidRDefault="002C37DC" w:rsidP="00CE3AB1">
      <w:pPr>
        <w:sectPr w:rsidR="002C37DC" w:rsidSect="00FF30BB">
          <w:pgSz w:w="15840" w:h="12240" w:orient="landscape" w:code="1"/>
          <w:pgMar w:top="720" w:right="720" w:bottom="720" w:left="720" w:header="274" w:footer="403" w:gutter="0"/>
          <w:cols w:space="720"/>
        </w:sectPr>
      </w:pPr>
    </w:p>
    <w:p w14:paraId="2B1A5D06" w14:textId="77777777" w:rsidR="002C37DC" w:rsidRDefault="002C37DC" w:rsidP="006A415A"/>
    <w:p w14:paraId="2D6F7397" w14:textId="77777777" w:rsidR="00237331" w:rsidRPr="0057312F" w:rsidRDefault="00237331" w:rsidP="00237331">
      <w:pPr>
        <w:pStyle w:val="Title"/>
        <w:spacing w:after="240"/>
      </w:pPr>
      <w:r w:rsidRPr="0057312F">
        <w:t>Wildland Fire Risk and Complexity Assessment</w:t>
      </w:r>
    </w:p>
    <w:p w14:paraId="27B23B7A" w14:textId="77777777" w:rsidR="00237331" w:rsidRPr="0057312F" w:rsidRDefault="00237331" w:rsidP="00237331">
      <w:pPr>
        <w:spacing w:after="120"/>
        <w:rPr>
          <w:sz w:val="22"/>
          <w:szCs w:val="16"/>
        </w:rPr>
      </w:pPr>
      <w:r w:rsidRPr="0057312F">
        <w:rPr>
          <w:sz w:val="22"/>
          <w:szCs w:val="16"/>
        </w:rPr>
        <w:t>The Wildland Fire Risk and Complexity Assessment should be used to evaluate firefighter safety issues, assess risk, and identify the appropriate incident management organization. Determining incident complexity is a subjective process based on examining a combination of indicators or factors. An incident’s complexity can change over time; incident managers should periodically re-evaluate incident complexity to ensure that the incident is managed properly with the right resources.</w:t>
      </w:r>
    </w:p>
    <w:p w14:paraId="7BA08611" w14:textId="77777777" w:rsidR="00237331" w:rsidRPr="0057312F" w:rsidRDefault="00237331" w:rsidP="00237331">
      <w:pPr>
        <w:rPr>
          <w:b/>
          <w:sz w:val="22"/>
          <w:szCs w:val="16"/>
          <w:u w:val="single"/>
        </w:rPr>
      </w:pPr>
      <w:r w:rsidRPr="0057312F">
        <w:rPr>
          <w:b/>
          <w:sz w:val="22"/>
          <w:szCs w:val="16"/>
          <w:u w:val="single"/>
        </w:rPr>
        <w:t>Instructions:</w:t>
      </w:r>
    </w:p>
    <w:p w14:paraId="584436B5" w14:textId="77777777" w:rsidR="00237331" w:rsidRPr="0057312F" w:rsidRDefault="00237331" w:rsidP="00237331">
      <w:pPr>
        <w:rPr>
          <w:sz w:val="22"/>
          <w:szCs w:val="16"/>
        </w:rPr>
      </w:pPr>
      <w:r w:rsidRPr="0057312F">
        <w:rPr>
          <w:sz w:val="22"/>
          <w:szCs w:val="16"/>
        </w:rPr>
        <w:t>Incident Commanders should complete Part A and Part B and relay this information to the Agency Administrator. If the fire exceeds initial attack or will be managed to accomplish resource management objectives, Incident Commanders should also complete Part C and provide the information to the Agency Administrator.</w:t>
      </w:r>
    </w:p>
    <w:p w14:paraId="4BF39366" w14:textId="77777777" w:rsidR="00237331" w:rsidRDefault="00237331" w:rsidP="00237331">
      <w:pPr>
        <w:pStyle w:val="Heading1"/>
        <w:spacing w:before="480" w:after="120"/>
      </w:pPr>
      <w:r w:rsidRPr="007A1F77">
        <w:t xml:space="preserve">Part </w:t>
      </w:r>
      <w:r>
        <w:t>A: Firefighter Safety Assessment</w:t>
      </w:r>
    </w:p>
    <w:p w14:paraId="5A6A7B22" w14:textId="77777777" w:rsidR="00237331" w:rsidRPr="009D217F" w:rsidRDefault="00237331" w:rsidP="00237331">
      <w:pPr>
        <w:spacing w:after="120"/>
        <w:rPr>
          <w:b/>
          <w:szCs w:val="16"/>
        </w:rPr>
      </w:pPr>
      <w:r w:rsidRPr="009D217F">
        <w:rPr>
          <w:b/>
          <w:szCs w:val="16"/>
        </w:rPr>
        <w:t>Evaluate the following items, mitigate as necessary, and note any concerns, mitigations, or other information.</w:t>
      </w:r>
    </w:p>
    <w:tbl>
      <w:tblPr>
        <w:tblStyle w:val="TableGrid"/>
        <w:tblW w:w="5000" w:type="pct"/>
        <w:tblInd w:w="72" w:type="dxa"/>
        <w:tblLook w:val="04A0" w:firstRow="1" w:lastRow="0" w:firstColumn="1" w:lastColumn="0" w:noHBand="0" w:noVBand="1"/>
        <w:tblDescription w:val="Two column table with 8 rows. First column contains evaluation items; second column is blank space for entering concerns, mitigations and notes."/>
      </w:tblPr>
      <w:tblGrid>
        <w:gridCol w:w="4410"/>
        <w:gridCol w:w="6380"/>
      </w:tblGrid>
      <w:tr w:rsidR="00237331" w:rsidRPr="009D217F" w14:paraId="30021D21" w14:textId="77777777" w:rsidTr="005F4362">
        <w:trPr>
          <w:cantSplit/>
          <w:tblHeader/>
        </w:trPr>
        <w:tc>
          <w:tcPr>
            <w:tcW w:w="3870" w:type="dxa"/>
            <w:shd w:val="clear" w:color="auto" w:fill="F2F2F2" w:themeFill="background1" w:themeFillShade="F2"/>
          </w:tcPr>
          <w:p w14:paraId="4202A157" w14:textId="77777777" w:rsidR="00237331" w:rsidRPr="009D217F" w:rsidRDefault="00237331" w:rsidP="005F4362">
            <w:pPr>
              <w:jc w:val="center"/>
              <w:rPr>
                <w:b/>
                <w:sz w:val="18"/>
                <w:szCs w:val="18"/>
              </w:rPr>
            </w:pPr>
            <w:r w:rsidRPr="009D217F">
              <w:rPr>
                <w:b/>
                <w:sz w:val="18"/>
                <w:szCs w:val="18"/>
              </w:rPr>
              <w:t>Evaluate these items</w:t>
            </w:r>
          </w:p>
        </w:tc>
        <w:tc>
          <w:tcPr>
            <w:tcW w:w="5598" w:type="dxa"/>
            <w:shd w:val="clear" w:color="auto" w:fill="F2F2F2" w:themeFill="background1" w:themeFillShade="F2"/>
          </w:tcPr>
          <w:p w14:paraId="79F46636" w14:textId="77777777" w:rsidR="00237331" w:rsidRPr="009D217F" w:rsidRDefault="00237331" w:rsidP="005F4362">
            <w:pPr>
              <w:jc w:val="center"/>
              <w:rPr>
                <w:b/>
                <w:sz w:val="18"/>
                <w:szCs w:val="18"/>
              </w:rPr>
            </w:pPr>
            <w:r w:rsidRPr="009D217F">
              <w:rPr>
                <w:b/>
                <w:sz w:val="18"/>
                <w:szCs w:val="18"/>
              </w:rPr>
              <w:t>Concerns, mitigations, notes</w:t>
            </w:r>
          </w:p>
        </w:tc>
      </w:tr>
      <w:tr w:rsidR="00237331" w:rsidRPr="009D217F" w14:paraId="678C1B12" w14:textId="77777777" w:rsidTr="005F4362">
        <w:trPr>
          <w:cantSplit/>
          <w:trHeight w:val="1008"/>
        </w:trPr>
        <w:tc>
          <w:tcPr>
            <w:tcW w:w="3870" w:type="dxa"/>
          </w:tcPr>
          <w:p w14:paraId="5C244A09" w14:textId="77777777" w:rsidR="00237331" w:rsidRPr="009D217F" w:rsidRDefault="00237331" w:rsidP="005F4362">
            <w:pPr>
              <w:rPr>
                <w:szCs w:val="16"/>
              </w:rPr>
            </w:pPr>
            <w:r w:rsidRPr="009D217F">
              <w:rPr>
                <w:szCs w:val="16"/>
              </w:rPr>
              <w:t>LCES</w:t>
            </w:r>
          </w:p>
        </w:tc>
        <w:tc>
          <w:tcPr>
            <w:tcW w:w="5598" w:type="dxa"/>
          </w:tcPr>
          <w:p w14:paraId="77392D4F" w14:textId="77777777" w:rsidR="00237331" w:rsidRPr="00456D11" w:rsidRDefault="00237331" w:rsidP="005F4362">
            <w:pPr>
              <w:rPr>
                <w:sz w:val="18"/>
                <w:szCs w:val="18"/>
              </w:rPr>
            </w:pPr>
          </w:p>
        </w:tc>
      </w:tr>
      <w:tr w:rsidR="00237331" w:rsidRPr="009D217F" w14:paraId="0A22F4A3" w14:textId="77777777" w:rsidTr="005F4362">
        <w:trPr>
          <w:cantSplit/>
          <w:trHeight w:val="1008"/>
        </w:trPr>
        <w:tc>
          <w:tcPr>
            <w:tcW w:w="3870" w:type="dxa"/>
          </w:tcPr>
          <w:p w14:paraId="04F7669F" w14:textId="77777777" w:rsidR="00237331" w:rsidRPr="009D217F" w:rsidRDefault="00237331" w:rsidP="005F4362">
            <w:pPr>
              <w:rPr>
                <w:szCs w:val="16"/>
              </w:rPr>
            </w:pPr>
            <w:r w:rsidRPr="009D217F">
              <w:rPr>
                <w:szCs w:val="16"/>
              </w:rPr>
              <w:t>Fire Orders and Watch Out Situations</w:t>
            </w:r>
          </w:p>
        </w:tc>
        <w:tc>
          <w:tcPr>
            <w:tcW w:w="5598" w:type="dxa"/>
          </w:tcPr>
          <w:p w14:paraId="22289683" w14:textId="77777777" w:rsidR="00237331" w:rsidRPr="00456D11" w:rsidRDefault="00237331" w:rsidP="005F4362">
            <w:pPr>
              <w:rPr>
                <w:sz w:val="18"/>
                <w:szCs w:val="18"/>
              </w:rPr>
            </w:pPr>
          </w:p>
        </w:tc>
      </w:tr>
      <w:tr w:rsidR="00237331" w:rsidRPr="009D217F" w14:paraId="464FFDD9" w14:textId="77777777" w:rsidTr="005F4362">
        <w:trPr>
          <w:cantSplit/>
          <w:trHeight w:val="1008"/>
        </w:trPr>
        <w:tc>
          <w:tcPr>
            <w:tcW w:w="3870" w:type="dxa"/>
          </w:tcPr>
          <w:p w14:paraId="7A0FCAE8" w14:textId="77777777" w:rsidR="00237331" w:rsidRPr="009D217F" w:rsidRDefault="00237331" w:rsidP="005F4362">
            <w:pPr>
              <w:rPr>
                <w:szCs w:val="16"/>
              </w:rPr>
            </w:pPr>
            <w:r w:rsidRPr="009D217F">
              <w:rPr>
                <w:szCs w:val="16"/>
              </w:rPr>
              <w:t>Multiple operational periods have occurred without achieving initial objectives</w:t>
            </w:r>
          </w:p>
        </w:tc>
        <w:tc>
          <w:tcPr>
            <w:tcW w:w="5598" w:type="dxa"/>
          </w:tcPr>
          <w:p w14:paraId="4AE8213D" w14:textId="77777777" w:rsidR="00237331" w:rsidRPr="00456D11" w:rsidRDefault="00237331" w:rsidP="005F4362">
            <w:pPr>
              <w:rPr>
                <w:sz w:val="18"/>
                <w:szCs w:val="18"/>
              </w:rPr>
            </w:pPr>
          </w:p>
        </w:tc>
      </w:tr>
      <w:tr w:rsidR="00237331" w:rsidRPr="009D217F" w14:paraId="10290A4F" w14:textId="77777777" w:rsidTr="005F4362">
        <w:trPr>
          <w:cantSplit/>
          <w:trHeight w:val="1008"/>
        </w:trPr>
        <w:tc>
          <w:tcPr>
            <w:tcW w:w="3870" w:type="dxa"/>
          </w:tcPr>
          <w:p w14:paraId="05CA3BC3" w14:textId="77777777" w:rsidR="00237331" w:rsidRPr="009D217F" w:rsidRDefault="00237331" w:rsidP="005F4362">
            <w:pPr>
              <w:rPr>
                <w:szCs w:val="16"/>
              </w:rPr>
            </w:pPr>
            <w:r w:rsidRPr="009D217F">
              <w:rPr>
                <w:szCs w:val="16"/>
              </w:rPr>
              <w:t>Incident personnel are overextended mentally and/or physically and are affected by cumulative fatigue.</w:t>
            </w:r>
          </w:p>
        </w:tc>
        <w:tc>
          <w:tcPr>
            <w:tcW w:w="5598" w:type="dxa"/>
          </w:tcPr>
          <w:p w14:paraId="3A6357B8" w14:textId="77777777" w:rsidR="00237331" w:rsidRPr="00456D11" w:rsidRDefault="00237331" w:rsidP="005F4362">
            <w:pPr>
              <w:rPr>
                <w:sz w:val="18"/>
                <w:szCs w:val="18"/>
              </w:rPr>
            </w:pPr>
          </w:p>
        </w:tc>
      </w:tr>
      <w:tr w:rsidR="00237331" w:rsidRPr="009D217F" w14:paraId="31A7111E" w14:textId="77777777" w:rsidTr="005F4362">
        <w:trPr>
          <w:cantSplit/>
          <w:trHeight w:val="1008"/>
        </w:trPr>
        <w:tc>
          <w:tcPr>
            <w:tcW w:w="3870" w:type="dxa"/>
          </w:tcPr>
          <w:p w14:paraId="117D31B9" w14:textId="77777777" w:rsidR="00237331" w:rsidRPr="009D217F" w:rsidRDefault="00237331" w:rsidP="005F4362">
            <w:pPr>
              <w:rPr>
                <w:szCs w:val="16"/>
              </w:rPr>
            </w:pPr>
            <w:r w:rsidRPr="009D217F">
              <w:rPr>
                <w:szCs w:val="16"/>
              </w:rPr>
              <w:t>Communication is ineffective with tactical resources and/or dispatch.</w:t>
            </w:r>
          </w:p>
        </w:tc>
        <w:tc>
          <w:tcPr>
            <w:tcW w:w="5598" w:type="dxa"/>
          </w:tcPr>
          <w:p w14:paraId="0AE94274" w14:textId="77777777" w:rsidR="00237331" w:rsidRPr="00456D11" w:rsidRDefault="00237331" w:rsidP="005F4362">
            <w:pPr>
              <w:rPr>
                <w:sz w:val="18"/>
                <w:szCs w:val="18"/>
              </w:rPr>
            </w:pPr>
          </w:p>
        </w:tc>
      </w:tr>
      <w:tr w:rsidR="00237331" w:rsidRPr="009D217F" w14:paraId="5BD43DD1" w14:textId="77777777" w:rsidTr="005F4362">
        <w:trPr>
          <w:cantSplit/>
          <w:trHeight w:val="1008"/>
        </w:trPr>
        <w:tc>
          <w:tcPr>
            <w:tcW w:w="3870" w:type="dxa"/>
          </w:tcPr>
          <w:p w14:paraId="71486F7B" w14:textId="77777777" w:rsidR="00237331" w:rsidRPr="009D217F" w:rsidRDefault="00237331" w:rsidP="005F4362">
            <w:pPr>
              <w:rPr>
                <w:szCs w:val="16"/>
              </w:rPr>
            </w:pPr>
            <w:r w:rsidRPr="009D217F">
              <w:rPr>
                <w:szCs w:val="16"/>
              </w:rPr>
              <w:t>Operations are at the limit of span of control.</w:t>
            </w:r>
          </w:p>
        </w:tc>
        <w:tc>
          <w:tcPr>
            <w:tcW w:w="5598" w:type="dxa"/>
          </w:tcPr>
          <w:p w14:paraId="02E9BBBF" w14:textId="77777777" w:rsidR="00237331" w:rsidRPr="00456D11" w:rsidRDefault="00237331" w:rsidP="005F4362">
            <w:pPr>
              <w:rPr>
                <w:sz w:val="18"/>
                <w:szCs w:val="18"/>
              </w:rPr>
            </w:pPr>
          </w:p>
        </w:tc>
      </w:tr>
      <w:tr w:rsidR="00237331" w:rsidRPr="009D217F" w14:paraId="6B47BA69" w14:textId="77777777" w:rsidTr="005F4362">
        <w:trPr>
          <w:cantSplit/>
          <w:trHeight w:val="1008"/>
        </w:trPr>
        <w:tc>
          <w:tcPr>
            <w:tcW w:w="3870" w:type="dxa"/>
          </w:tcPr>
          <w:p w14:paraId="785453F1" w14:textId="77777777" w:rsidR="00237331" w:rsidRPr="009D217F" w:rsidRDefault="00237331" w:rsidP="005F4362">
            <w:pPr>
              <w:rPr>
                <w:szCs w:val="16"/>
              </w:rPr>
            </w:pPr>
            <w:r w:rsidRPr="009D217F">
              <w:rPr>
                <w:szCs w:val="16"/>
              </w:rPr>
              <w:t>Aviation operations are complex and/or aviation oversight is lacking.</w:t>
            </w:r>
          </w:p>
        </w:tc>
        <w:tc>
          <w:tcPr>
            <w:tcW w:w="5598" w:type="dxa"/>
          </w:tcPr>
          <w:p w14:paraId="56252D4D" w14:textId="77777777" w:rsidR="00237331" w:rsidRPr="00456D11" w:rsidRDefault="00237331" w:rsidP="005F4362">
            <w:pPr>
              <w:rPr>
                <w:sz w:val="18"/>
                <w:szCs w:val="18"/>
              </w:rPr>
            </w:pPr>
          </w:p>
        </w:tc>
      </w:tr>
      <w:tr w:rsidR="00237331" w:rsidRPr="009D217F" w14:paraId="700224EA" w14:textId="77777777" w:rsidTr="005F4362">
        <w:trPr>
          <w:cantSplit/>
          <w:trHeight w:val="1008"/>
        </w:trPr>
        <w:tc>
          <w:tcPr>
            <w:tcW w:w="3870" w:type="dxa"/>
          </w:tcPr>
          <w:p w14:paraId="39C74D60" w14:textId="77777777" w:rsidR="00237331" w:rsidRPr="009D217F" w:rsidRDefault="00237331" w:rsidP="005F4362">
            <w:pPr>
              <w:rPr>
                <w:b/>
                <w:sz w:val="18"/>
                <w:szCs w:val="18"/>
              </w:rPr>
            </w:pPr>
            <w:r w:rsidRPr="001E37B4">
              <w:rPr>
                <w:szCs w:val="16"/>
              </w:rPr>
              <w:t>Logistical support for the incident is inadequate or difficult.</w:t>
            </w:r>
          </w:p>
        </w:tc>
        <w:tc>
          <w:tcPr>
            <w:tcW w:w="5598" w:type="dxa"/>
          </w:tcPr>
          <w:p w14:paraId="2DF01FD6" w14:textId="77777777" w:rsidR="00237331" w:rsidRPr="00456D11" w:rsidRDefault="00237331" w:rsidP="005F4362">
            <w:pPr>
              <w:rPr>
                <w:sz w:val="18"/>
                <w:szCs w:val="18"/>
              </w:rPr>
            </w:pPr>
          </w:p>
        </w:tc>
      </w:tr>
    </w:tbl>
    <w:p w14:paraId="1D4F0C7C" w14:textId="77777777" w:rsidR="00237331" w:rsidRPr="00187975" w:rsidRDefault="00237331" w:rsidP="00237331">
      <w:pPr>
        <w:pStyle w:val="Heading1"/>
        <w:pageBreakBefore/>
      </w:pPr>
      <w:r w:rsidRPr="00187975">
        <w:lastRenderedPageBreak/>
        <w:t>Part B: Relative Risk Assessment</w:t>
      </w:r>
    </w:p>
    <w:tbl>
      <w:tblPr>
        <w:tblStyle w:val="TableGrid"/>
        <w:tblW w:w="5000" w:type="pct"/>
        <w:tblInd w:w="72" w:type="dxa"/>
        <w:tblLayout w:type="fixed"/>
        <w:tblCellMar>
          <w:left w:w="72" w:type="dxa"/>
          <w:right w:w="72" w:type="dxa"/>
        </w:tblCellMar>
        <w:tblLook w:val="04A0" w:firstRow="1" w:lastRow="0" w:firstColumn="1" w:lastColumn="0" w:noHBand="0" w:noVBand="1"/>
        <w:tblDescription w:val="Five column, three row table. First column contains values to be assessed; next three columns are used respectively for indicating a low, medium or high assessment; and final column contains blank space for entering notes or mitigations."/>
      </w:tblPr>
      <w:tblGrid>
        <w:gridCol w:w="5619"/>
        <w:gridCol w:w="511"/>
        <w:gridCol w:w="409"/>
        <w:gridCol w:w="613"/>
        <w:gridCol w:w="3638"/>
      </w:tblGrid>
      <w:tr w:rsidR="00237331" w:rsidRPr="009D217F" w14:paraId="41C48458" w14:textId="77777777" w:rsidTr="005F4362">
        <w:trPr>
          <w:cantSplit/>
          <w:trHeight w:val="179"/>
          <w:tblHeader/>
        </w:trPr>
        <w:tc>
          <w:tcPr>
            <w:tcW w:w="4950" w:type="dxa"/>
            <w:shd w:val="clear" w:color="auto" w:fill="F2F2F2" w:themeFill="background1" w:themeFillShade="F2"/>
          </w:tcPr>
          <w:p w14:paraId="7C9EC50A" w14:textId="77777777" w:rsidR="00237331" w:rsidRPr="009D217F" w:rsidRDefault="00237331" w:rsidP="005F4362">
            <w:pPr>
              <w:jc w:val="center"/>
              <w:rPr>
                <w:b/>
                <w:sz w:val="18"/>
                <w:szCs w:val="18"/>
              </w:rPr>
            </w:pPr>
            <w:r w:rsidRPr="009D217F">
              <w:rPr>
                <w:b/>
                <w:sz w:val="18"/>
                <w:szCs w:val="18"/>
              </w:rPr>
              <w:t>Values</w:t>
            </w:r>
          </w:p>
        </w:tc>
        <w:tc>
          <w:tcPr>
            <w:tcW w:w="450" w:type="dxa"/>
            <w:shd w:val="pct5" w:color="auto" w:fill="auto"/>
            <w:tcMar>
              <w:left w:w="29" w:type="dxa"/>
              <w:right w:w="29" w:type="dxa"/>
            </w:tcMar>
          </w:tcPr>
          <w:p w14:paraId="71FA0239" w14:textId="77777777" w:rsidR="00237331" w:rsidRPr="009D217F" w:rsidRDefault="00237331" w:rsidP="005F4362">
            <w:pPr>
              <w:jc w:val="center"/>
              <w:rPr>
                <w:b/>
                <w:sz w:val="18"/>
                <w:szCs w:val="18"/>
              </w:rPr>
            </w:pPr>
          </w:p>
        </w:tc>
        <w:tc>
          <w:tcPr>
            <w:tcW w:w="360" w:type="dxa"/>
            <w:shd w:val="pct5" w:color="auto" w:fill="auto"/>
            <w:tcMar>
              <w:left w:w="29" w:type="dxa"/>
              <w:right w:w="29" w:type="dxa"/>
            </w:tcMar>
          </w:tcPr>
          <w:p w14:paraId="1F342CA3" w14:textId="77777777" w:rsidR="00237331" w:rsidRPr="009D217F" w:rsidRDefault="00237331" w:rsidP="005F4362">
            <w:pPr>
              <w:jc w:val="center"/>
              <w:rPr>
                <w:b/>
                <w:sz w:val="18"/>
                <w:szCs w:val="18"/>
              </w:rPr>
            </w:pPr>
          </w:p>
        </w:tc>
        <w:tc>
          <w:tcPr>
            <w:tcW w:w="540" w:type="dxa"/>
            <w:shd w:val="pct5" w:color="auto" w:fill="auto"/>
            <w:tcMar>
              <w:left w:w="29" w:type="dxa"/>
              <w:right w:w="29" w:type="dxa"/>
            </w:tcMar>
          </w:tcPr>
          <w:p w14:paraId="2FA11A4B" w14:textId="77777777" w:rsidR="00237331" w:rsidRPr="009D217F" w:rsidRDefault="00237331" w:rsidP="005F4362">
            <w:pPr>
              <w:jc w:val="center"/>
              <w:rPr>
                <w:b/>
                <w:sz w:val="18"/>
                <w:szCs w:val="18"/>
              </w:rPr>
            </w:pPr>
          </w:p>
        </w:tc>
        <w:tc>
          <w:tcPr>
            <w:tcW w:w="3204" w:type="dxa"/>
            <w:shd w:val="pct5" w:color="auto" w:fill="auto"/>
          </w:tcPr>
          <w:p w14:paraId="527A881C" w14:textId="77777777" w:rsidR="00237331" w:rsidRPr="009D217F" w:rsidRDefault="00237331" w:rsidP="005F4362">
            <w:pPr>
              <w:jc w:val="center"/>
              <w:rPr>
                <w:b/>
                <w:sz w:val="18"/>
                <w:szCs w:val="18"/>
              </w:rPr>
            </w:pPr>
            <w:r w:rsidRPr="009D217F">
              <w:rPr>
                <w:b/>
                <w:sz w:val="18"/>
                <w:szCs w:val="18"/>
              </w:rPr>
              <w:t>Notes/Mitigation</w:t>
            </w:r>
          </w:p>
        </w:tc>
      </w:tr>
      <w:tr w:rsidR="00237331" w:rsidRPr="001E2195" w14:paraId="7DA0F23C" w14:textId="77777777" w:rsidTr="005F4362">
        <w:trPr>
          <w:cantSplit/>
        </w:trPr>
        <w:tc>
          <w:tcPr>
            <w:tcW w:w="4950" w:type="dxa"/>
          </w:tcPr>
          <w:p w14:paraId="2B160C92" w14:textId="77777777" w:rsidR="00237331" w:rsidRPr="00371303" w:rsidRDefault="00237331" w:rsidP="005F4362">
            <w:pPr>
              <w:rPr>
                <w:i/>
                <w:u w:val="single"/>
              </w:rPr>
            </w:pPr>
            <w:r>
              <w:rPr>
                <w:b/>
                <w:i/>
                <w:color w:val="000000" w:themeColor="text1"/>
                <w:u w:val="single"/>
              </w:rPr>
              <w:t xml:space="preserve">B1. </w:t>
            </w:r>
            <w:r w:rsidRPr="00371303">
              <w:rPr>
                <w:b/>
                <w:i/>
                <w:color w:val="000000" w:themeColor="text1"/>
                <w:u w:val="single"/>
              </w:rPr>
              <w:t>Infrastructure</w:t>
            </w:r>
            <w:r>
              <w:rPr>
                <w:b/>
                <w:i/>
                <w:color w:val="000000" w:themeColor="text1"/>
                <w:u w:val="single"/>
              </w:rPr>
              <w:t>/Natural/Cultural Concerns</w:t>
            </w:r>
          </w:p>
          <w:p w14:paraId="07ED0666" w14:textId="77777777" w:rsidR="00237331" w:rsidRPr="00371303" w:rsidRDefault="00237331" w:rsidP="005F4362">
            <w:pPr>
              <w:rPr>
                <w:b/>
                <w:color w:val="000000" w:themeColor="text1"/>
                <w:sz w:val="16"/>
                <w:szCs w:val="16"/>
              </w:rPr>
            </w:pPr>
            <w:r w:rsidRPr="00371303">
              <w:rPr>
                <w:b/>
                <w:color w:val="000000" w:themeColor="text1"/>
                <w:sz w:val="16"/>
                <w:szCs w:val="16"/>
              </w:rPr>
              <w:t xml:space="preserve">Based on the number </w:t>
            </w:r>
            <w:r w:rsidRPr="00692F3C">
              <w:rPr>
                <w:b/>
                <w:color w:val="000000" w:themeColor="text1"/>
                <w:sz w:val="16"/>
                <w:szCs w:val="16"/>
              </w:rPr>
              <w:t xml:space="preserve">and kinds </w:t>
            </w:r>
            <w:r w:rsidRPr="00371303">
              <w:rPr>
                <w:b/>
                <w:color w:val="000000" w:themeColor="text1"/>
                <w:sz w:val="16"/>
                <w:szCs w:val="16"/>
              </w:rPr>
              <w:t>of values to be protected, and the difficulty to protect them, rank this element low, moderate, or high.</w:t>
            </w:r>
          </w:p>
          <w:p w14:paraId="2B1B23DD" w14:textId="77777777" w:rsidR="00237331" w:rsidRPr="001E2195" w:rsidRDefault="00237331" w:rsidP="005F4362">
            <w:pPr>
              <w:rPr>
                <w:color w:val="000000" w:themeColor="text1"/>
                <w:sz w:val="18"/>
                <w:szCs w:val="18"/>
              </w:rPr>
            </w:pPr>
            <w:r w:rsidRPr="0039070E">
              <w:rPr>
                <w:color w:val="000000" w:themeColor="text1"/>
                <w:sz w:val="16"/>
                <w:szCs w:val="16"/>
              </w:rPr>
              <w:t>Consider</w:t>
            </w:r>
            <w:r>
              <w:rPr>
                <w:color w:val="000000" w:themeColor="text1"/>
                <w:sz w:val="16"/>
                <w:szCs w:val="16"/>
              </w:rPr>
              <w:t>ations:</w:t>
            </w:r>
            <w:r w:rsidRPr="0039070E">
              <w:rPr>
                <w:color w:val="000000" w:themeColor="text1"/>
                <w:sz w:val="16"/>
                <w:szCs w:val="16"/>
              </w:rPr>
              <w:t xml:space="preserve"> k</w:t>
            </w:r>
            <w:r w:rsidRPr="00371303">
              <w:rPr>
                <w:color w:val="000000" w:themeColor="text1"/>
                <w:sz w:val="16"/>
                <w:szCs w:val="16"/>
              </w:rPr>
              <w:t>ey resources po</w:t>
            </w:r>
            <w:r w:rsidRPr="0039070E">
              <w:rPr>
                <w:color w:val="000000" w:themeColor="text1"/>
                <w:sz w:val="16"/>
                <w:szCs w:val="16"/>
              </w:rPr>
              <w:t xml:space="preserve">tentially </w:t>
            </w:r>
            <w:r>
              <w:rPr>
                <w:color w:val="000000" w:themeColor="text1"/>
                <w:sz w:val="16"/>
                <w:szCs w:val="16"/>
              </w:rPr>
              <w:t xml:space="preserve">affected by the fire </w:t>
            </w:r>
            <w:r w:rsidRPr="0039070E">
              <w:rPr>
                <w:color w:val="000000" w:themeColor="text1"/>
                <w:sz w:val="16"/>
                <w:szCs w:val="16"/>
              </w:rPr>
              <w:t>such as</w:t>
            </w:r>
            <w:r>
              <w:rPr>
                <w:color w:val="000000" w:themeColor="text1"/>
                <w:sz w:val="16"/>
                <w:szCs w:val="16"/>
              </w:rPr>
              <w:t xml:space="preserve"> </w:t>
            </w:r>
            <w:r w:rsidRPr="0039070E">
              <w:rPr>
                <w:color w:val="000000" w:themeColor="text1"/>
                <w:sz w:val="16"/>
                <w:szCs w:val="16"/>
              </w:rPr>
              <w:t>urban interface,</w:t>
            </w:r>
            <w:r w:rsidRPr="00371303">
              <w:rPr>
                <w:color w:val="000000" w:themeColor="text1"/>
                <w:sz w:val="16"/>
                <w:szCs w:val="16"/>
              </w:rPr>
              <w:t xml:space="preserve"> structures, critical municipal watershed</w:t>
            </w:r>
            <w:r>
              <w:rPr>
                <w:color w:val="000000" w:themeColor="text1"/>
                <w:sz w:val="16"/>
                <w:szCs w:val="16"/>
              </w:rPr>
              <w:t xml:space="preserve">, commercial timber, </w:t>
            </w:r>
            <w:r w:rsidRPr="00371303">
              <w:rPr>
                <w:color w:val="000000" w:themeColor="text1"/>
                <w:sz w:val="16"/>
                <w:szCs w:val="16"/>
              </w:rPr>
              <w:t>developments, recreational faciliti</w:t>
            </w:r>
            <w:r>
              <w:rPr>
                <w:color w:val="000000" w:themeColor="text1"/>
                <w:sz w:val="16"/>
                <w:szCs w:val="16"/>
              </w:rPr>
              <w:t xml:space="preserve">es, power/pipelines, communication sites, highways, potential for evacuation, </w:t>
            </w:r>
            <w:r w:rsidRPr="0039070E">
              <w:rPr>
                <w:color w:val="000000" w:themeColor="text1"/>
                <w:sz w:val="16"/>
                <w:szCs w:val="16"/>
              </w:rPr>
              <w:t>u</w:t>
            </w:r>
            <w:r w:rsidRPr="00371303">
              <w:rPr>
                <w:color w:val="000000" w:themeColor="text1"/>
                <w:sz w:val="16"/>
                <w:szCs w:val="16"/>
              </w:rPr>
              <w:t xml:space="preserve">nique natural resources, </w:t>
            </w:r>
            <w:r w:rsidRPr="00DF14D4">
              <w:rPr>
                <w:sz w:val="16"/>
                <w:szCs w:val="16"/>
              </w:rPr>
              <w:t>designated areas (i.e. wilderness), T&amp;E species habitat, and cultural sites</w:t>
            </w:r>
            <w:r>
              <w:rPr>
                <w:color w:val="000000" w:themeColor="text1"/>
                <w:sz w:val="16"/>
                <w:szCs w:val="16"/>
              </w:rPr>
              <w:t>.</w:t>
            </w:r>
          </w:p>
        </w:tc>
        <w:tc>
          <w:tcPr>
            <w:tcW w:w="450" w:type="dxa"/>
            <w:tcMar>
              <w:left w:w="29" w:type="dxa"/>
              <w:right w:w="29" w:type="dxa"/>
            </w:tcMar>
          </w:tcPr>
          <w:p w14:paraId="4B3BA096" w14:textId="77777777" w:rsidR="00237331" w:rsidRPr="006B1FBC" w:rsidRDefault="00237331" w:rsidP="005F4362">
            <w:pPr>
              <w:spacing w:before="240"/>
              <w:jc w:val="center"/>
              <w:rPr>
                <w:b/>
              </w:rPr>
            </w:pPr>
            <w:r w:rsidRPr="006B1FBC">
              <w:rPr>
                <w:b/>
              </w:rPr>
              <w:t>L</w:t>
            </w:r>
          </w:p>
        </w:tc>
        <w:tc>
          <w:tcPr>
            <w:tcW w:w="360" w:type="dxa"/>
            <w:tcMar>
              <w:left w:w="29" w:type="dxa"/>
              <w:right w:w="29" w:type="dxa"/>
            </w:tcMar>
          </w:tcPr>
          <w:p w14:paraId="498C8963" w14:textId="77777777" w:rsidR="00237331" w:rsidRPr="006B1FBC" w:rsidRDefault="00237331" w:rsidP="005F4362">
            <w:pPr>
              <w:spacing w:before="240"/>
              <w:jc w:val="center"/>
              <w:rPr>
                <w:b/>
              </w:rPr>
            </w:pPr>
            <w:r w:rsidRPr="006B1FBC">
              <w:rPr>
                <w:b/>
              </w:rPr>
              <w:t>M</w:t>
            </w:r>
          </w:p>
        </w:tc>
        <w:tc>
          <w:tcPr>
            <w:tcW w:w="540" w:type="dxa"/>
            <w:tcMar>
              <w:left w:w="29" w:type="dxa"/>
              <w:right w:w="29" w:type="dxa"/>
            </w:tcMar>
          </w:tcPr>
          <w:p w14:paraId="2F7F6E36" w14:textId="77777777" w:rsidR="00237331" w:rsidRPr="006B1FBC" w:rsidRDefault="00237331" w:rsidP="005F4362">
            <w:pPr>
              <w:spacing w:before="240"/>
              <w:jc w:val="center"/>
              <w:rPr>
                <w:b/>
              </w:rPr>
            </w:pPr>
            <w:r w:rsidRPr="006B1FBC">
              <w:rPr>
                <w:b/>
              </w:rPr>
              <w:t>H</w:t>
            </w:r>
          </w:p>
        </w:tc>
        <w:tc>
          <w:tcPr>
            <w:tcW w:w="3204" w:type="dxa"/>
          </w:tcPr>
          <w:p w14:paraId="46B3DFE3" w14:textId="77777777" w:rsidR="00237331" w:rsidRPr="00456D11" w:rsidRDefault="00237331" w:rsidP="005F4362">
            <w:pPr>
              <w:rPr>
                <w:sz w:val="18"/>
              </w:rPr>
            </w:pPr>
          </w:p>
        </w:tc>
      </w:tr>
      <w:tr w:rsidR="00237331" w:rsidRPr="001E2195" w14:paraId="3A572B35" w14:textId="77777777" w:rsidTr="005F4362">
        <w:trPr>
          <w:cantSplit/>
          <w:trHeight w:val="864"/>
        </w:trPr>
        <w:tc>
          <w:tcPr>
            <w:tcW w:w="4950" w:type="dxa"/>
          </w:tcPr>
          <w:p w14:paraId="2279E1C8" w14:textId="77777777" w:rsidR="00237331" w:rsidRPr="001E2195" w:rsidRDefault="00237331" w:rsidP="005F4362">
            <w:pPr>
              <w:rPr>
                <w:b/>
                <w:i/>
                <w:u w:val="single"/>
              </w:rPr>
            </w:pPr>
            <w:r>
              <w:rPr>
                <w:b/>
                <w:i/>
                <w:u w:val="single"/>
              </w:rPr>
              <w:t xml:space="preserve">B2. Proximity and Threat of </w:t>
            </w:r>
            <w:r w:rsidRPr="004430C1">
              <w:rPr>
                <w:b/>
                <w:i/>
                <w:u w:val="single"/>
              </w:rPr>
              <w:t>Fire to Values</w:t>
            </w:r>
          </w:p>
          <w:p w14:paraId="38D78468" w14:textId="77777777" w:rsidR="00237331" w:rsidRPr="00692F3C" w:rsidRDefault="00237331" w:rsidP="005F4362">
            <w:pPr>
              <w:rPr>
                <w:b/>
                <w:i/>
                <w:sz w:val="16"/>
                <w:szCs w:val="16"/>
                <w:u w:val="single"/>
              </w:rPr>
            </w:pPr>
            <w:r>
              <w:rPr>
                <w:b/>
                <w:sz w:val="16"/>
                <w:szCs w:val="16"/>
              </w:rPr>
              <w:t>Evaluate the potential threat to values based on their proximity to the fire,</w:t>
            </w:r>
            <w:r w:rsidRPr="00692F3C">
              <w:rPr>
                <w:b/>
                <w:sz w:val="16"/>
                <w:szCs w:val="16"/>
              </w:rPr>
              <w:t xml:space="preserve"> and</w:t>
            </w:r>
            <w:r w:rsidRPr="00692F3C">
              <w:rPr>
                <w:sz w:val="16"/>
                <w:szCs w:val="16"/>
              </w:rPr>
              <w:t xml:space="preserve"> </w:t>
            </w:r>
            <w:r w:rsidRPr="00692F3C">
              <w:rPr>
                <w:b/>
                <w:sz w:val="16"/>
                <w:szCs w:val="16"/>
              </w:rPr>
              <w:t xml:space="preserve">rank this element </w:t>
            </w:r>
            <w:r>
              <w:rPr>
                <w:b/>
                <w:sz w:val="16"/>
                <w:szCs w:val="16"/>
              </w:rPr>
              <w:t>l</w:t>
            </w:r>
            <w:r w:rsidRPr="005C7360">
              <w:rPr>
                <w:b/>
                <w:sz w:val="16"/>
                <w:szCs w:val="16"/>
              </w:rPr>
              <w:t>ow, moderate, or high.</w:t>
            </w:r>
          </w:p>
        </w:tc>
        <w:tc>
          <w:tcPr>
            <w:tcW w:w="450" w:type="dxa"/>
            <w:tcBorders>
              <w:bottom w:val="single" w:sz="4" w:space="0" w:color="auto"/>
            </w:tcBorders>
            <w:tcMar>
              <w:left w:w="29" w:type="dxa"/>
              <w:right w:w="29" w:type="dxa"/>
            </w:tcMar>
          </w:tcPr>
          <w:p w14:paraId="3EFF5FF3" w14:textId="77777777" w:rsidR="00237331" w:rsidRPr="00DF14D4" w:rsidRDefault="00237331" w:rsidP="005F4362">
            <w:pPr>
              <w:spacing w:before="240"/>
              <w:jc w:val="center"/>
              <w:rPr>
                <w:b/>
              </w:rPr>
            </w:pPr>
            <w:r w:rsidRPr="00DF14D4">
              <w:rPr>
                <w:b/>
              </w:rPr>
              <w:t>L</w:t>
            </w:r>
          </w:p>
          <w:p w14:paraId="6610C2C5" w14:textId="77777777" w:rsidR="00237331" w:rsidRPr="00DF14D4" w:rsidRDefault="00237331" w:rsidP="005F4362">
            <w:pPr>
              <w:jc w:val="center"/>
              <w:rPr>
                <w:sz w:val="16"/>
                <w:szCs w:val="16"/>
              </w:rPr>
            </w:pPr>
            <w:r w:rsidRPr="00DF14D4">
              <w:rPr>
                <w:sz w:val="16"/>
                <w:szCs w:val="16"/>
              </w:rPr>
              <w:t>Far</w:t>
            </w:r>
          </w:p>
        </w:tc>
        <w:tc>
          <w:tcPr>
            <w:tcW w:w="360" w:type="dxa"/>
            <w:tcBorders>
              <w:bottom w:val="single" w:sz="4" w:space="0" w:color="auto"/>
            </w:tcBorders>
            <w:tcMar>
              <w:left w:w="29" w:type="dxa"/>
              <w:right w:w="29" w:type="dxa"/>
            </w:tcMar>
          </w:tcPr>
          <w:p w14:paraId="2C0CE313" w14:textId="77777777" w:rsidR="00237331" w:rsidRPr="00DF14D4" w:rsidRDefault="00237331" w:rsidP="005F4362">
            <w:pPr>
              <w:spacing w:before="240"/>
              <w:jc w:val="center"/>
              <w:rPr>
                <w:b/>
              </w:rPr>
            </w:pPr>
            <w:r w:rsidRPr="00DF14D4">
              <w:rPr>
                <w:b/>
              </w:rPr>
              <w:t>M</w:t>
            </w:r>
          </w:p>
        </w:tc>
        <w:tc>
          <w:tcPr>
            <w:tcW w:w="540" w:type="dxa"/>
            <w:tcBorders>
              <w:bottom w:val="single" w:sz="4" w:space="0" w:color="auto"/>
            </w:tcBorders>
            <w:tcMar>
              <w:left w:w="29" w:type="dxa"/>
              <w:right w:w="29" w:type="dxa"/>
            </w:tcMar>
          </w:tcPr>
          <w:p w14:paraId="05700BC6" w14:textId="77777777" w:rsidR="00237331" w:rsidRPr="00DF14D4" w:rsidRDefault="00237331" w:rsidP="005F4362">
            <w:pPr>
              <w:spacing w:before="240"/>
              <w:jc w:val="center"/>
              <w:rPr>
                <w:b/>
              </w:rPr>
            </w:pPr>
            <w:r w:rsidRPr="00DF14D4">
              <w:rPr>
                <w:b/>
              </w:rPr>
              <w:t>H</w:t>
            </w:r>
          </w:p>
          <w:p w14:paraId="3680636D" w14:textId="77777777" w:rsidR="00237331" w:rsidRPr="00DF14D4" w:rsidRDefault="00237331" w:rsidP="005F4362">
            <w:pPr>
              <w:jc w:val="center"/>
              <w:rPr>
                <w:sz w:val="16"/>
                <w:szCs w:val="16"/>
              </w:rPr>
            </w:pPr>
            <w:r w:rsidRPr="00DF14D4">
              <w:rPr>
                <w:sz w:val="16"/>
                <w:szCs w:val="16"/>
              </w:rPr>
              <w:t>Near</w:t>
            </w:r>
          </w:p>
        </w:tc>
        <w:tc>
          <w:tcPr>
            <w:tcW w:w="3204" w:type="dxa"/>
            <w:tcBorders>
              <w:bottom w:val="single" w:sz="4" w:space="0" w:color="auto"/>
            </w:tcBorders>
          </w:tcPr>
          <w:p w14:paraId="767324C9" w14:textId="77777777" w:rsidR="00237331" w:rsidRPr="00456D11" w:rsidRDefault="00237331" w:rsidP="005F4362">
            <w:pPr>
              <w:rPr>
                <w:sz w:val="18"/>
              </w:rPr>
            </w:pPr>
          </w:p>
        </w:tc>
      </w:tr>
      <w:tr w:rsidR="00237331" w:rsidRPr="001E2195" w14:paraId="276050AB" w14:textId="77777777" w:rsidTr="005F4362">
        <w:trPr>
          <w:cantSplit/>
        </w:trPr>
        <w:tc>
          <w:tcPr>
            <w:tcW w:w="4950" w:type="dxa"/>
          </w:tcPr>
          <w:p w14:paraId="3D215138" w14:textId="77777777" w:rsidR="00237331" w:rsidRPr="001E2195" w:rsidRDefault="00237331" w:rsidP="005F4362">
            <w:pPr>
              <w:rPr>
                <w:b/>
                <w:i/>
                <w:u w:val="single"/>
              </w:rPr>
            </w:pPr>
            <w:r>
              <w:rPr>
                <w:b/>
                <w:i/>
                <w:u w:val="single"/>
              </w:rPr>
              <w:t>B3.</w:t>
            </w:r>
            <w:r w:rsidRPr="001E2195">
              <w:rPr>
                <w:b/>
                <w:i/>
                <w:u w:val="single"/>
              </w:rPr>
              <w:t>Social/Economic Concerns</w:t>
            </w:r>
          </w:p>
          <w:p w14:paraId="42359754" w14:textId="77777777" w:rsidR="00237331" w:rsidRPr="00692F3C" w:rsidRDefault="00237331" w:rsidP="005F4362">
            <w:pPr>
              <w:rPr>
                <w:sz w:val="16"/>
                <w:szCs w:val="16"/>
              </w:rPr>
            </w:pPr>
            <w:r w:rsidRPr="001E2195">
              <w:rPr>
                <w:b/>
                <w:sz w:val="16"/>
                <w:szCs w:val="16"/>
              </w:rPr>
              <w:t>Evaluate the potential impacts of the fire to social and/or economic concerns, and rank this element low, moderate, or high.</w:t>
            </w:r>
            <w:r w:rsidRPr="001E2195">
              <w:rPr>
                <w:sz w:val="16"/>
                <w:szCs w:val="16"/>
              </w:rPr>
              <w:t xml:space="preserve">  </w:t>
            </w:r>
          </w:p>
          <w:p w14:paraId="1CFB3E05" w14:textId="77777777" w:rsidR="00237331" w:rsidRPr="0039070E" w:rsidRDefault="00237331" w:rsidP="005F4362">
            <w:r>
              <w:rPr>
                <w:sz w:val="16"/>
                <w:szCs w:val="16"/>
              </w:rPr>
              <w:t xml:space="preserve">Considerations: </w:t>
            </w:r>
            <w:r w:rsidRPr="0039070E">
              <w:rPr>
                <w:sz w:val="16"/>
                <w:szCs w:val="16"/>
              </w:rPr>
              <w:t xml:space="preserve"> </w:t>
            </w:r>
            <w:r>
              <w:rPr>
                <w:sz w:val="16"/>
                <w:szCs w:val="16"/>
              </w:rPr>
              <w:t xml:space="preserve">impacts to </w:t>
            </w:r>
            <w:r w:rsidRPr="001E2195">
              <w:rPr>
                <w:sz w:val="16"/>
                <w:szCs w:val="16"/>
              </w:rPr>
              <w:t xml:space="preserve">social or </w:t>
            </w:r>
            <w:r w:rsidRPr="00DF14D4">
              <w:rPr>
                <w:sz w:val="16"/>
                <w:szCs w:val="16"/>
              </w:rPr>
              <w:t>economic concerns of an individual, business, community or other stakeholder; degree of support for the wildland fire program and resulting fire effects; other fire management jurisdictions; tribal subsistence or gathering of natural resources; air quality regulatory requirements; public tolerance of smoke, including health impacts; potential for evacuation and ingress/egress routes; and restrictions and/or closures in effect or being considered.</w:t>
            </w:r>
          </w:p>
        </w:tc>
        <w:tc>
          <w:tcPr>
            <w:tcW w:w="450" w:type="dxa"/>
            <w:tcBorders>
              <w:bottom w:val="single" w:sz="4" w:space="0" w:color="auto"/>
            </w:tcBorders>
            <w:tcMar>
              <w:left w:w="29" w:type="dxa"/>
              <w:right w:w="29" w:type="dxa"/>
            </w:tcMar>
          </w:tcPr>
          <w:p w14:paraId="6D870ABF" w14:textId="77777777" w:rsidR="00237331" w:rsidRPr="006B1FBC" w:rsidRDefault="00237331" w:rsidP="005F4362">
            <w:pPr>
              <w:spacing w:before="240"/>
              <w:jc w:val="center"/>
              <w:rPr>
                <w:b/>
              </w:rPr>
            </w:pPr>
            <w:r w:rsidRPr="006B1FBC">
              <w:rPr>
                <w:b/>
              </w:rPr>
              <w:t>L</w:t>
            </w:r>
          </w:p>
        </w:tc>
        <w:tc>
          <w:tcPr>
            <w:tcW w:w="360" w:type="dxa"/>
            <w:tcBorders>
              <w:bottom w:val="single" w:sz="4" w:space="0" w:color="auto"/>
            </w:tcBorders>
            <w:tcMar>
              <w:left w:w="29" w:type="dxa"/>
              <w:right w:w="29" w:type="dxa"/>
            </w:tcMar>
          </w:tcPr>
          <w:p w14:paraId="70B445C8" w14:textId="77777777" w:rsidR="00237331" w:rsidRPr="006B1FBC" w:rsidRDefault="00237331" w:rsidP="005F4362">
            <w:pPr>
              <w:spacing w:before="240"/>
              <w:jc w:val="center"/>
              <w:rPr>
                <w:b/>
              </w:rPr>
            </w:pPr>
            <w:r w:rsidRPr="006B1FBC">
              <w:rPr>
                <w:b/>
              </w:rPr>
              <w:t>M</w:t>
            </w:r>
          </w:p>
        </w:tc>
        <w:tc>
          <w:tcPr>
            <w:tcW w:w="540" w:type="dxa"/>
            <w:tcBorders>
              <w:bottom w:val="single" w:sz="4" w:space="0" w:color="auto"/>
            </w:tcBorders>
            <w:tcMar>
              <w:left w:w="29" w:type="dxa"/>
              <w:right w:w="29" w:type="dxa"/>
            </w:tcMar>
          </w:tcPr>
          <w:p w14:paraId="4EE6085C" w14:textId="77777777" w:rsidR="00237331" w:rsidRPr="006B1FBC" w:rsidRDefault="00237331" w:rsidP="005F4362">
            <w:pPr>
              <w:spacing w:before="240"/>
              <w:jc w:val="center"/>
              <w:rPr>
                <w:b/>
              </w:rPr>
            </w:pPr>
            <w:r w:rsidRPr="006B1FBC">
              <w:rPr>
                <w:b/>
              </w:rPr>
              <w:t>H</w:t>
            </w:r>
          </w:p>
        </w:tc>
        <w:tc>
          <w:tcPr>
            <w:tcW w:w="3204" w:type="dxa"/>
            <w:tcBorders>
              <w:bottom w:val="single" w:sz="4" w:space="0" w:color="auto"/>
            </w:tcBorders>
          </w:tcPr>
          <w:p w14:paraId="69DB9141" w14:textId="77777777" w:rsidR="00237331" w:rsidRPr="00456D11" w:rsidRDefault="00237331" w:rsidP="005F4362">
            <w:pPr>
              <w:rPr>
                <w:sz w:val="18"/>
              </w:rPr>
            </w:pPr>
          </w:p>
        </w:tc>
      </w:tr>
    </w:tbl>
    <w:p w14:paraId="350372BC" w14:textId="77777777" w:rsidR="00237331" w:rsidRPr="0057312F" w:rsidRDefault="00237331" w:rsidP="00237331">
      <w:pPr>
        <w:rPr>
          <w:vanish/>
          <w:color w:val="BFBFBF" w:themeColor="background1" w:themeShade="BF"/>
          <w:sz w:val="14"/>
        </w:rPr>
      </w:pPr>
    </w:p>
    <w:tbl>
      <w:tblPr>
        <w:tblStyle w:val="TableGrid"/>
        <w:tblW w:w="5000" w:type="pct"/>
        <w:tblInd w:w="72" w:type="dxa"/>
        <w:tblLayout w:type="fixed"/>
        <w:tblCellMar>
          <w:left w:w="72" w:type="dxa"/>
          <w:right w:w="72" w:type="dxa"/>
        </w:tblCellMar>
        <w:tblLook w:val="04A0" w:firstRow="1" w:lastRow="0" w:firstColumn="1" w:lastColumn="0" w:noHBand="0" w:noVBand="1"/>
        <w:tblDescription w:val="Five column, three row table. First column contains hazards to be assessed; next three columns are used respectively for indicating a low, medium or high assessment; and final column contains blank space for entering notes or mitigations."/>
      </w:tblPr>
      <w:tblGrid>
        <w:gridCol w:w="5619"/>
        <w:gridCol w:w="511"/>
        <w:gridCol w:w="409"/>
        <w:gridCol w:w="613"/>
        <w:gridCol w:w="3638"/>
      </w:tblGrid>
      <w:tr w:rsidR="00237331" w:rsidRPr="009D217F" w14:paraId="62F0B163" w14:textId="77777777" w:rsidTr="005F4362">
        <w:trPr>
          <w:cantSplit/>
          <w:tblHeader/>
        </w:trPr>
        <w:tc>
          <w:tcPr>
            <w:tcW w:w="4950" w:type="dxa"/>
            <w:shd w:val="pct5" w:color="auto" w:fill="auto"/>
          </w:tcPr>
          <w:p w14:paraId="60555C21" w14:textId="77777777" w:rsidR="00237331" w:rsidRPr="009D217F" w:rsidRDefault="00237331" w:rsidP="005F4362">
            <w:pPr>
              <w:jc w:val="center"/>
              <w:rPr>
                <w:b/>
                <w:sz w:val="18"/>
                <w:szCs w:val="18"/>
              </w:rPr>
            </w:pPr>
            <w:r w:rsidRPr="009D217F">
              <w:rPr>
                <w:b/>
                <w:sz w:val="18"/>
                <w:szCs w:val="18"/>
              </w:rPr>
              <w:t>Hazards</w:t>
            </w:r>
          </w:p>
        </w:tc>
        <w:tc>
          <w:tcPr>
            <w:tcW w:w="450" w:type="dxa"/>
            <w:tcBorders>
              <w:top w:val="single" w:sz="4" w:space="0" w:color="auto"/>
            </w:tcBorders>
            <w:shd w:val="pct5" w:color="auto" w:fill="auto"/>
            <w:tcMar>
              <w:left w:w="29" w:type="dxa"/>
              <w:right w:w="29" w:type="dxa"/>
            </w:tcMar>
          </w:tcPr>
          <w:p w14:paraId="45BC42EB" w14:textId="77777777" w:rsidR="00237331" w:rsidRPr="009D217F" w:rsidRDefault="00237331" w:rsidP="005F4362">
            <w:pPr>
              <w:jc w:val="center"/>
              <w:rPr>
                <w:b/>
                <w:sz w:val="18"/>
                <w:szCs w:val="18"/>
              </w:rPr>
            </w:pPr>
          </w:p>
        </w:tc>
        <w:tc>
          <w:tcPr>
            <w:tcW w:w="360" w:type="dxa"/>
            <w:tcBorders>
              <w:top w:val="single" w:sz="4" w:space="0" w:color="auto"/>
            </w:tcBorders>
            <w:shd w:val="pct5" w:color="auto" w:fill="auto"/>
            <w:tcMar>
              <w:left w:w="29" w:type="dxa"/>
              <w:right w:w="29" w:type="dxa"/>
            </w:tcMar>
          </w:tcPr>
          <w:p w14:paraId="625FFE8C" w14:textId="77777777" w:rsidR="00237331" w:rsidRPr="009D217F" w:rsidRDefault="00237331" w:rsidP="005F4362">
            <w:pPr>
              <w:jc w:val="center"/>
              <w:rPr>
                <w:b/>
                <w:sz w:val="18"/>
                <w:szCs w:val="18"/>
              </w:rPr>
            </w:pPr>
          </w:p>
        </w:tc>
        <w:tc>
          <w:tcPr>
            <w:tcW w:w="540" w:type="dxa"/>
            <w:tcBorders>
              <w:top w:val="single" w:sz="4" w:space="0" w:color="auto"/>
            </w:tcBorders>
            <w:shd w:val="pct5" w:color="auto" w:fill="auto"/>
            <w:tcMar>
              <w:left w:w="29" w:type="dxa"/>
              <w:right w:w="29" w:type="dxa"/>
            </w:tcMar>
          </w:tcPr>
          <w:p w14:paraId="17B51E26" w14:textId="77777777" w:rsidR="00237331" w:rsidRPr="009D217F" w:rsidRDefault="00237331" w:rsidP="005F4362">
            <w:pPr>
              <w:jc w:val="center"/>
              <w:rPr>
                <w:b/>
                <w:sz w:val="18"/>
                <w:szCs w:val="18"/>
              </w:rPr>
            </w:pPr>
          </w:p>
        </w:tc>
        <w:tc>
          <w:tcPr>
            <w:tcW w:w="3204" w:type="dxa"/>
            <w:tcBorders>
              <w:top w:val="single" w:sz="4" w:space="0" w:color="auto"/>
            </w:tcBorders>
            <w:shd w:val="pct5" w:color="auto" w:fill="auto"/>
          </w:tcPr>
          <w:p w14:paraId="1A5250C1" w14:textId="77777777" w:rsidR="00237331" w:rsidRPr="009D217F" w:rsidRDefault="00237331" w:rsidP="005F4362">
            <w:pPr>
              <w:jc w:val="center"/>
              <w:rPr>
                <w:b/>
                <w:sz w:val="18"/>
                <w:szCs w:val="18"/>
              </w:rPr>
            </w:pPr>
            <w:r w:rsidRPr="009D217F">
              <w:rPr>
                <w:b/>
                <w:sz w:val="18"/>
                <w:szCs w:val="18"/>
              </w:rPr>
              <w:t>Notes/Mitigation</w:t>
            </w:r>
          </w:p>
        </w:tc>
      </w:tr>
      <w:tr w:rsidR="00237331" w:rsidRPr="001C7E3A" w14:paraId="4D4953DC" w14:textId="77777777" w:rsidTr="005F4362">
        <w:trPr>
          <w:cantSplit/>
        </w:trPr>
        <w:tc>
          <w:tcPr>
            <w:tcW w:w="4950" w:type="dxa"/>
          </w:tcPr>
          <w:p w14:paraId="46D2026C" w14:textId="77777777" w:rsidR="00237331" w:rsidRPr="001C7E3A" w:rsidRDefault="00237331" w:rsidP="005F4362">
            <w:pPr>
              <w:rPr>
                <w:b/>
                <w:i/>
                <w:u w:val="single"/>
              </w:rPr>
            </w:pPr>
            <w:r>
              <w:rPr>
                <w:b/>
                <w:i/>
                <w:u w:val="single"/>
              </w:rPr>
              <w:t>B</w:t>
            </w:r>
            <w:r w:rsidRPr="005C7360">
              <w:rPr>
                <w:b/>
                <w:i/>
                <w:u w:val="single"/>
              </w:rPr>
              <w:t xml:space="preserve">4. </w:t>
            </w:r>
            <w:r>
              <w:rPr>
                <w:b/>
                <w:i/>
                <w:u w:val="single"/>
              </w:rPr>
              <w:t>Fuel Conditions</w:t>
            </w:r>
          </w:p>
          <w:p w14:paraId="01B3D2D0" w14:textId="77777777" w:rsidR="00237331" w:rsidRPr="001C7E3A" w:rsidRDefault="00237331" w:rsidP="005F4362">
            <w:pPr>
              <w:rPr>
                <w:b/>
                <w:sz w:val="16"/>
                <w:szCs w:val="16"/>
              </w:rPr>
            </w:pPr>
            <w:r w:rsidRPr="001C7E3A">
              <w:rPr>
                <w:b/>
                <w:sz w:val="16"/>
                <w:szCs w:val="16"/>
              </w:rPr>
              <w:t xml:space="preserve">Consider </w:t>
            </w:r>
            <w:r>
              <w:rPr>
                <w:b/>
                <w:sz w:val="16"/>
                <w:szCs w:val="16"/>
              </w:rPr>
              <w:t>fuel conditions</w:t>
            </w:r>
            <w:r w:rsidRPr="001C7E3A">
              <w:rPr>
                <w:b/>
                <w:sz w:val="16"/>
                <w:szCs w:val="16"/>
              </w:rPr>
              <w:t xml:space="preserve"> </w:t>
            </w:r>
            <w:r>
              <w:rPr>
                <w:b/>
                <w:sz w:val="16"/>
                <w:szCs w:val="16"/>
              </w:rPr>
              <w:t xml:space="preserve">ahead of the fire </w:t>
            </w:r>
            <w:r w:rsidRPr="001C7E3A">
              <w:rPr>
                <w:b/>
                <w:sz w:val="16"/>
                <w:szCs w:val="16"/>
              </w:rPr>
              <w:t>and rank this element low, moderate, or high.</w:t>
            </w:r>
          </w:p>
          <w:p w14:paraId="6AAB266A" w14:textId="77777777" w:rsidR="00237331" w:rsidRPr="001C7E3A" w:rsidRDefault="00237331" w:rsidP="005F4362">
            <w:pPr>
              <w:rPr>
                <w:sz w:val="16"/>
                <w:szCs w:val="16"/>
              </w:rPr>
            </w:pPr>
            <w:r>
              <w:rPr>
                <w:sz w:val="16"/>
                <w:szCs w:val="16"/>
              </w:rPr>
              <w:t xml:space="preserve">Evaluate fuel conditions that exhibit high ROS and intensity for your area, such as those caused by </w:t>
            </w:r>
            <w:r w:rsidRPr="001C7E3A">
              <w:rPr>
                <w:sz w:val="16"/>
                <w:szCs w:val="16"/>
              </w:rPr>
              <w:t>invasive species or insect/disease outbreaks</w:t>
            </w:r>
            <w:r>
              <w:rPr>
                <w:sz w:val="16"/>
                <w:szCs w:val="16"/>
              </w:rPr>
              <w:t xml:space="preserve">; </w:t>
            </w:r>
            <w:r w:rsidRPr="00DF14D4">
              <w:rPr>
                <w:sz w:val="16"/>
                <w:szCs w:val="16"/>
              </w:rPr>
              <w:t xml:space="preserve">and/or </w:t>
            </w:r>
            <w:r>
              <w:rPr>
                <w:sz w:val="16"/>
                <w:szCs w:val="16"/>
              </w:rPr>
              <w:t>continuity of fuels</w:t>
            </w:r>
            <w:r w:rsidRPr="002E0BB8">
              <w:rPr>
                <w:color w:val="FF0000"/>
                <w:sz w:val="16"/>
                <w:szCs w:val="16"/>
              </w:rPr>
              <w:t>.</w:t>
            </w:r>
          </w:p>
        </w:tc>
        <w:tc>
          <w:tcPr>
            <w:tcW w:w="450" w:type="dxa"/>
            <w:tcMar>
              <w:left w:w="29" w:type="dxa"/>
              <w:right w:w="29" w:type="dxa"/>
            </w:tcMar>
          </w:tcPr>
          <w:p w14:paraId="42ED9AD5" w14:textId="77777777" w:rsidR="00237331" w:rsidRPr="006B1FBC" w:rsidRDefault="00237331" w:rsidP="005F4362">
            <w:pPr>
              <w:spacing w:before="240"/>
              <w:jc w:val="center"/>
              <w:rPr>
                <w:b/>
              </w:rPr>
            </w:pPr>
            <w:r w:rsidRPr="006B1FBC">
              <w:rPr>
                <w:b/>
              </w:rPr>
              <w:t>L</w:t>
            </w:r>
          </w:p>
        </w:tc>
        <w:tc>
          <w:tcPr>
            <w:tcW w:w="360" w:type="dxa"/>
            <w:tcMar>
              <w:left w:w="29" w:type="dxa"/>
              <w:right w:w="29" w:type="dxa"/>
            </w:tcMar>
          </w:tcPr>
          <w:p w14:paraId="3059C48E" w14:textId="77777777" w:rsidR="00237331" w:rsidRPr="006B1FBC" w:rsidRDefault="00237331" w:rsidP="005F4362">
            <w:pPr>
              <w:spacing w:before="240"/>
              <w:jc w:val="center"/>
              <w:rPr>
                <w:b/>
              </w:rPr>
            </w:pPr>
            <w:r w:rsidRPr="006B1FBC">
              <w:rPr>
                <w:b/>
              </w:rPr>
              <w:t>M</w:t>
            </w:r>
          </w:p>
        </w:tc>
        <w:tc>
          <w:tcPr>
            <w:tcW w:w="540" w:type="dxa"/>
            <w:tcMar>
              <w:left w:w="29" w:type="dxa"/>
              <w:right w:w="29" w:type="dxa"/>
            </w:tcMar>
          </w:tcPr>
          <w:p w14:paraId="7ED659FE" w14:textId="77777777" w:rsidR="00237331" w:rsidRPr="006B1FBC" w:rsidRDefault="00237331" w:rsidP="005F4362">
            <w:pPr>
              <w:spacing w:before="240"/>
              <w:jc w:val="center"/>
              <w:rPr>
                <w:b/>
              </w:rPr>
            </w:pPr>
            <w:r w:rsidRPr="006B1FBC">
              <w:rPr>
                <w:b/>
              </w:rPr>
              <w:t>H</w:t>
            </w:r>
          </w:p>
        </w:tc>
        <w:tc>
          <w:tcPr>
            <w:tcW w:w="3204" w:type="dxa"/>
          </w:tcPr>
          <w:p w14:paraId="00476063" w14:textId="77777777" w:rsidR="00237331" w:rsidRPr="00456D11" w:rsidRDefault="00237331" w:rsidP="005F4362">
            <w:pPr>
              <w:rPr>
                <w:sz w:val="18"/>
              </w:rPr>
            </w:pPr>
          </w:p>
        </w:tc>
      </w:tr>
      <w:tr w:rsidR="00237331" w:rsidRPr="001C7E3A" w14:paraId="3A3BD096" w14:textId="77777777" w:rsidTr="005F4362">
        <w:trPr>
          <w:cantSplit/>
          <w:trHeight w:val="1052"/>
        </w:trPr>
        <w:tc>
          <w:tcPr>
            <w:tcW w:w="4950" w:type="dxa"/>
          </w:tcPr>
          <w:p w14:paraId="11230AF9" w14:textId="77777777" w:rsidR="00237331" w:rsidRPr="001C7E3A" w:rsidRDefault="00237331" w:rsidP="005F4362">
            <w:pPr>
              <w:rPr>
                <w:b/>
                <w:i/>
                <w:u w:val="single"/>
              </w:rPr>
            </w:pPr>
            <w:r>
              <w:rPr>
                <w:b/>
                <w:i/>
                <w:u w:val="single"/>
              </w:rPr>
              <w:t xml:space="preserve">B5. </w:t>
            </w:r>
            <w:r w:rsidRPr="001C7E3A">
              <w:rPr>
                <w:b/>
                <w:i/>
                <w:u w:val="single"/>
              </w:rPr>
              <w:t>Fire Behavior</w:t>
            </w:r>
          </w:p>
          <w:p w14:paraId="0868B17A" w14:textId="77777777" w:rsidR="00237331" w:rsidRPr="00692F3C" w:rsidRDefault="00237331" w:rsidP="005F4362">
            <w:pPr>
              <w:rPr>
                <w:b/>
                <w:sz w:val="16"/>
                <w:szCs w:val="16"/>
              </w:rPr>
            </w:pPr>
            <w:r w:rsidRPr="00692F3C">
              <w:rPr>
                <w:b/>
                <w:sz w:val="16"/>
                <w:szCs w:val="16"/>
              </w:rPr>
              <w:t xml:space="preserve">Evaluate </w:t>
            </w:r>
            <w:r w:rsidRPr="001C7E3A">
              <w:rPr>
                <w:b/>
                <w:sz w:val="16"/>
                <w:szCs w:val="16"/>
              </w:rPr>
              <w:t xml:space="preserve">the current </w:t>
            </w:r>
            <w:r w:rsidRPr="00DF14D4">
              <w:rPr>
                <w:b/>
                <w:sz w:val="16"/>
                <w:szCs w:val="16"/>
              </w:rPr>
              <w:t xml:space="preserve">and expected </w:t>
            </w:r>
            <w:r w:rsidRPr="001C7E3A">
              <w:rPr>
                <w:b/>
                <w:sz w:val="16"/>
                <w:szCs w:val="16"/>
              </w:rPr>
              <w:t>fire behavior</w:t>
            </w:r>
            <w:r w:rsidRPr="00692F3C">
              <w:rPr>
                <w:b/>
                <w:sz w:val="16"/>
                <w:szCs w:val="16"/>
              </w:rPr>
              <w:t xml:space="preserve"> and rank this element low, moderate, or high</w:t>
            </w:r>
            <w:r w:rsidRPr="001C7E3A">
              <w:rPr>
                <w:b/>
                <w:sz w:val="16"/>
                <w:szCs w:val="16"/>
              </w:rPr>
              <w:t xml:space="preserve">.  </w:t>
            </w:r>
          </w:p>
          <w:p w14:paraId="336D3F95" w14:textId="77777777" w:rsidR="00237331" w:rsidRPr="001C7E3A" w:rsidRDefault="00237331" w:rsidP="005F4362">
            <w:pPr>
              <w:rPr>
                <w:sz w:val="16"/>
                <w:szCs w:val="16"/>
              </w:rPr>
            </w:pPr>
            <w:r w:rsidRPr="001C7E3A">
              <w:rPr>
                <w:sz w:val="16"/>
                <w:szCs w:val="16"/>
              </w:rPr>
              <w:t>Consider</w:t>
            </w:r>
            <w:r>
              <w:rPr>
                <w:sz w:val="16"/>
                <w:szCs w:val="16"/>
              </w:rPr>
              <w:t xml:space="preserve">ations: intensity; rates of spread; </w:t>
            </w:r>
            <w:r w:rsidRPr="001C7E3A">
              <w:rPr>
                <w:sz w:val="16"/>
                <w:szCs w:val="16"/>
              </w:rPr>
              <w:t>c</w:t>
            </w:r>
            <w:r>
              <w:rPr>
                <w:sz w:val="16"/>
                <w:szCs w:val="16"/>
              </w:rPr>
              <w:t xml:space="preserve">rowning; </w:t>
            </w:r>
            <w:r w:rsidRPr="001C7E3A">
              <w:rPr>
                <w:sz w:val="16"/>
                <w:szCs w:val="16"/>
              </w:rPr>
              <w:t>profuse or long-range spotting.</w:t>
            </w:r>
          </w:p>
        </w:tc>
        <w:tc>
          <w:tcPr>
            <w:tcW w:w="450" w:type="dxa"/>
            <w:tcBorders>
              <w:bottom w:val="single" w:sz="4" w:space="0" w:color="auto"/>
            </w:tcBorders>
            <w:tcMar>
              <w:left w:w="29" w:type="dxa"/>
              <w:right w:w="29" w:type="dxa"/>
            </w:tcMar>
          </w:tcPr>
          <w:p w14:paraId="012CFBB1" w14:textId="77777777" w:rsidR="00237331" w:rsidRPr="006B1FBC" w:rsidRDefault="00237331" w:rsidP="005F4362">
            <w:pPr>
              <w:spacing w:before="240"/>
              <w:jc w:val="center"/>
              <w:rPr>
                <w:b/>
              </w:rPr>
            </w:pPr>
            <w:r w:rsidRPr="006B1FBC">
              <w:rPr>
                <w:b/>
              </w:rPr>
              <w:t>L</w:t>
            </w:r>
          </w:p>
        </w:tc>
        <w:tc>
          <w:tcPr>
            <w:tcW w:w="360" w:type="dxa"/>
            <w:tcBorders>
              <w:bottom w:val="single" w:sz="4" w:space="0" w:color="auto"/>
            </w:tcBorders>
            <w:tcMar>
              <w:left w:w="29" w:type="dxa"/>
              <w:right w:w="29" w:type="dxa"/>
            </w:tcMar>
          </w:tcPr>
          <w:p w14:paraId="35C0707F" w14:textId="77777777" w:rsidR="00237331" w:rsidRPr="006B1FBC" w:rsidRDefault="00237331" w:rsidP="005F4362">
            <w:pPr>
              <w:spacing w:before="240"/>
              <w:jc w:val="center"/>
              <w:rPr>
                <w:b/>
              </w:rPr>
            </w:pPr>
            <w:r w:rsidRPr="006B1FBC">
              <w:rPr>
                <w:b/>
              </w:rPr>
              <w:t>M</w:t>
            </w:r>
          </w:p>
        </w:tc>
        <w:tc>
          <w:tcPr>
            <w:tcW w:w="540" w:type="dxa"/>
            <w:tcBorders>
              <w:bottom w:val="single" w:sz="4" w:space="0" w:color="auto"/>
            </w:tcBorders>
            <w:tcMar>
              <w:left w:w="29" w:type="dxa"/>
              <w:right w:w="29" w:type="dxa"/>
            </w:tcMar>
          </w:tcPr>
          <w:p w14:paraId="32A87EA6" w14:textId="77777777" w:rsidR="00237331" w:rsidRPr="006B1FBC" w:rsidRDefault="00237331" w:rsidP="005F4362">
            <w:pPr>
              <w:spacing w:before="240"/>
              <w:jc w:val="center"/>
              <w:rPr>
                <w:b/>
              </w:rPr>
            </w:pPr>
            <w:r w:rsidRPr="006B1FBC">
              <w:rPr>
                <w:b/>
              </w:rPr>
              <w:t>H</w:t>
            </w:r>
          </w:p>
        </w:tc>
        <w:tc>
          <w:tcPr>
            <w:tcW w:w="3204" w:type="dxa"/>
            <w:tcBorders>
              <w:bottom w:val="single" w:sz="4" w:space="0" w:color="auto"/>
            </w:tcBorders>
          </w:tcPr>
          <w:p w14:paraId="050F6254" w14:textId="77777777" w:rsidR="00237331" w:rsidRPr="00456D11" w:rsidRDefault="00237331" w:rsidP="005F4362">
            <w:pPr>
              <w:rPr>
                <w:sz w:val="18"/>
              </w:rPr>
            </w:pPr>
          </w:p>
        </w:tc>
      </w:tr>
      <w:tr w:rsidR="00237331" w:rsidRPr="001C7E3A" w14:paraId="756AB944" w14:textId="77777777" w:rsidTr="005F4362">
        <w:trPr>
          <w:cantSplit/>
        </w:trPr>
        <w:tc>
          <w:tcPr>
            <w:tcW w:w="4950" w:type="dxa"/>
          </w:tcPr>
          <w:p w14:paraId="23BDDA71" w14:textId="77777777" w:rsidR="00237331" w:rsidRPr="001C7E3A" w:rsidRDefault="00237331" w:rsidP="005F4362">
            <w:pPr>
              <w:rPr>
                <w:b/>
                <w:i/>
                <w:u w:val="single"/>
              </w:rPr>
            </w:pPr>
            <w:r>
              <w:rPr>
                <w:b/>
                <w:i/>
                <w:u w:val="single"/>
              </w:rPr>
              <w:t xml:space="preserve">B6. </w:t>
            </w:r>
            <w:r w:rsidRPr="001C7E3A">
              <w:rPr>
                <w:b/>
                <w:i/>
                <w:u w:val="single"/>
              </w:rPr>
              <w:t>Potential Fire Growth</w:t>
            </w:r>
          </w:p>
          <w:p w14:paraId="4571F39F" w14:textId="77777777" w:rsidR="00237331" w:rsidRPr="001C7E3A" w:rsidRDefault="00237331" w:rsidP="005F4362">
            <w:pPr>
              <w:rPr>
                <w:b/>
                <w:sz w:val="16"/>
                <w:szCs w:val="16"/>
              </w:rPr>
            </w:pPr>
            <w:r w:rsidRPr="001C7E3A">
              <w:rPr>
                <w:b/>
                <w:sz w:val="16"/>
                <w:szCs w:val="16"/>
              </w:rPr>
              <w:t>Eval</w:t>
            </w:r>
            <w:r>
              <w:rPr>
                <w:b/>
                <w:sz w:val="16"/>
                <w:szCs w:val="16"/>
              </w:rPr>
              <w:t>uate the potential fire growth</w:t>
            </w:r>
            <w:r w:rsidRPr="001C7E3A">
              <w:rPr>
                <w:b/>
                <w:sz w:val="16"/>
                <w:szCs w:val="16"/>
              </w:rPr>
              <w:t>, and rank this element low, moderate, or high.</w:t>
            </w:r>
          </w:p>
          <w:p w14:paraId="3F9BFB0C" w14:textId="77777777" w:rsidR="00237331" w:rsidRPr="002E0BB8" w:rsidRDefault="00237331" w:rsidP="005F4362">
            <w:pPr>
              <w:rPr>
                <w:sz w:val="16"/>
                <w:szCs w:val="16"/>
              </w:rPr>
            </w:pPr>
            <w:r w:rsidRPr="00692F3C">
              <w:rPr>
                <w:sz w:val="16"/>
                <w:szCs w:val="16"/>
              </w:rPr>
              <w:t xml:space="preserve">Considerations: </w:t>
            </w:r>
            <w:r w:rsidRPr="00DF14D4">
              <w:rPr>
                <w:sz w:val="16"/>
                <w:szCs w:val="16"/>
              </w:rPr>
              <w:t>Considerations would include current and expected fire growth based on fire behavior analysis and the weather forecast and/or the ability to control the fire.</w:t>
            </w:r>
          </w:p>
        </w:tc>
        <w:tc>
          <w:tcPr>
            <w:tcW w:w="450" w:type="dxa"/>
            <w:tcBorders>
              <w:bottom w:val="single" w:sz="4" w:space="0" w:color="auto"/>
            </w:tcBorders>
            <w:tcMar>
              <w:left w:w="29" w:type="dxa"/>
              <w:right w:w="29" w:type="dxa"/>
            </w:tcMar>
          </w:tcPr>
          <w:p w14:paraId="5DFABE7E" w14:textId="77777777" w:rsidR="00237331" w:rsidRPr="006B1FBC" w:rsidRDefault="00237331" w:rsidP="005F4362">
            <w:pPr>
              <w:spacing w:before="240"/>
              <w:jc w:val="center"/>
              <w:rPr>
                <w:b/>
              </w:rPr>
            </w:pPr>
            <w:r w:rsidRPr="006B1FBC">
              <w:rPr>
                <w:b/>
              </w:rPr>
              <w:t>L</w:t>
            </w:r>
          </w:p>
        </w:tc>
        <w:tc>
          <w:tcPr>
            <w:tcW w:w="360" w:type="dxa"/>
            <w:tcBorders>
              <w:bottom w:val="single" w:sz="4" w:space="0" w:color="auto"/>
            </w:tcBorders>
            <w:tcMar>
              <w:left w:w="29" w:type="dxa"/>
              <w:right w:w="29" w:type="dxa"/>
            </w:tcMar>
          </w:tcPr>
          <w:p w14:paraId="776ADE62" w14:textId="77777777" w:rsidR="00237331" w:rsidRPr="006B1FBC" w:rsidRDefault="00237331" w:rsidP="005F4362">
            <w:pPr>
              <w:spacing w:before="240"/>
              <w:jc w:val="center"/>
              <w:rPr>
                <w:b/>
              </w:rPr>
            </w:pPr>
            <w:r w:rsidRPr="006B1FBC">
              <w:rPr>
                <w:b/>
              </w:rPr>
              <w:t>M</w:t>
            </w:r>
          </w:p>
        </w:tc>
        <w:tc>
          <w:tcPr>
            <w:tcW w:w="540" w:type="dxa"/>
            <w:tcBorders>
              <w:bottom w:val="single" w:sz="4" w:space="0" w:color="auto"/>
            </w:tcBorders>
            <w:tcMar>
              <w:left w:w="29" w:type="dxa"/>
              <w:right w:w="29" w:type="dxa"/>
            </w:tcMar>
          </w:tcPr>
          <w:p w14:paraId="59E2440B" w14:textId="77777777" w:rsidR="00237331" w:rsidRPr="006B1FBC" w:rsidRDefault="00237331" w:rsidP="005F4362">
            <w:pPr>
              <w:spacing w:before="240"/>
              <w:jc w:val="center"/>
              <w:rPr>
                <w:b/>
              </w:rPr>
            </w:pPr>
            <w:r w:rsidRPr="006B1FBC">
              <w:rPr>
                <w:b/>
              </w:rPr>
              <w:t>H</w:t>
            </w:r>
          </w:p>
        </w:tc>
        <w:tc>
          <w:tcPr>
            <w:tcW w:w="3204" w:type="dxa"/>
            <w:tcBorders>
              <w:bottom w:val="single" w:sz="4" w:space="0" w:color="auto"/>
            </w:tcBorders>
          </w:tcPr>
          <w:p w14:paraId="5859504F" w14:textId="77777777" w:rsidR="00237331" w:rsidRPr="00456D11" w:rsidRDefault="00237331" w:rsidP="005F4362">
            <w:pPr>
              <w:rPr>
                <w:sz w:val="18"/>
              </w:rPr>
            </w:pPr>
          </w:p>
        </w:tc>
      </w:tr>
    </w:tbl>
    <w:p w14:paraId="1A526C5A" w14:textId="77777777" w:rsidR="00237331" w:rsidRPr="0057312F" w:rsidRDefault="00237331" w:rsidP="00237331">
      <w:pPr>
        <w:rPr>
          <w:vanish/>
          <w:color w:val="BFBFBF" w:themeColor="background1" w:themeShade="BF"/>
          <w:sz w:val="14"/>
        </w:rPr>
      </w:pPr>
    </w:p>
    <w:tbl>
      <w:tblPr>
        <w:tblStyle w:val="TableGrid"/>
        <w:tblW w:w="5000" w:type="pct"/>
        <w:tblInd w:w="72" w:type="dxa"/>
        <w:tblLayout w:type="fixed"/>
        <w:tblCellMar>
          <w:left w:w="72" w:type="dxa"/>
          <w:right w:w="72" w:type="dxa"/>
        </w:tblCellMar>
        <w:tblLook w:val="04A0" w:firstRow="1" w:lastRow="0" w:firstColumn="1" w:lastColumn="0" w:noHBand="0" w:noVBand="1"/>
        <w:tblDescription w:val="Five column, four row table. For the first three rows, the first column contains probabilities to be assessed; next three columns are used respectively for indicating a low, medium or high assessment; and final column contains blank space for entering notes or mitigations. Final row contains blanks in columns two through four; used for entering counts of low, medium and high assessments from respective columns in this and preceding tables."/>
      </w:tblPr>
      <w:tblGrid>
        <w:gridCol w:w="5619"/>
        <w:gridCol w:w="511"/>
        <w:gridCol w:w="409"/>
        <w:gridCol w:w="613"/>
        <w:gridCol w:w="3638"/>
      </w:tblGrid>
      <w:tr w:rsidR="00237331" w:rsidRPr="009D217F" w14:paraId="11D8B623" w14:textId="77777777" w:rsidTr="005F4362">
        <w:trPr>
          <w:cantSplit/>
          <w:tblHeader/>
        </w:trPr>
        <w:tc>
          <w:tcPr>
            <w:tcW w:w="4950" w:type="dxa"/>
            <w:shd w:val="clear" w:color="auto" w:fill="F2F2F2" w:themeFill="background1" w:themeFillShade="F2"/>
          </w:tcPr>
          <w:p w14:paraId="67137BE7" w14:textId="77777777" w:rsidR="00237331" w:rsidRPr="009D217F" w:rsidRDefault="00237331" w:rsidP="005F4362">
            <w:pPr>
              <w:jc w:val="center"/>
              <w:rPr>
                <w:b/>
                <w:sz w:val="18"/>
                <w:szCs w:val="18"/>
              </w:rPr>
            </w:pPr>
            <w:r w:rsidRPr="009D217F">
              <w:rPr>
                <w:b/>
                <w:sz w:val="18"/>
                <w:szCs w:val="18"/>
              </w:rPr>
              <w:t>Probability</w:t>
            </w:r>
          </w:p>
        </w:tc>
        <w:tc>
          <w:tcPr>
            <w:tcW w:w="450" w:type="dxa"/>
            <w:tcBorders>
              <w:top w:val="single" w:sz="4" w:space="0" w:color="auto"/>
            </w:tcBorders>
            <w:shd w:val="pct5" w:color="auto" w:fill="auto"/>
            <w:tcMar>
              <w:left w:w="29" w:type="dxa"/>
              <w:right w:w="29" w:type="dxa"/>
            </w:tcMar>
          </w:tcPr>
          <w:p w14:paraId="71854A7F" w14:textId="77777777" w:rsidR="00237331" w:rsidRPr="009D217F" w:rsidRDefault="00237331" w:rsidP="005F4362">
            <w:pPr>
              <w:jc w:val="center"/>
              <w:rPr>
                <w:b/>
                <w:sz w:val="18"/>
                <w:szCs w:val="18"/>
              </w:rPr>
            </w:pPr>
          </w:p>
        </w:tc>
        <w:tc>
          <w:tcPr>
            <w:tcW w:w="360" w:type="dxa"/>
            <w:tcBorders>
              <w:top w:val="single" w:sz="4" w:space="0" w:color="auto"/>
            </w:tcBorders>
            <w:shd w:val="pct5" w:color="auto" w:fill="auto"/>
            <w:tcMar>
              <w:left w:w="29" w:type="dxa"/>
              <w:right w:w="29" w:type="dxa"/>
            </w:tcMar>
          </w:tcPr>
          <w:p w14:paraId="2187D476" w14:textId="77777777" w:rsidR="00237331" w:rsidRPr="009D217F" w:rsidRDefault="00237331" w:rsidP="005F4362">
            <w:pPr>
              <w:jc w:val="center"/>
              <w:rPr>
                <w:b/>
                <w:sz w:val="18"/>
                <w:szCs w:val="18"/>
              </w:rPr>
            </w:pPr>
          </w:p>
        </w:tc>
        <w:tc>
          <w:tcPr>
            <w:tcW w:w="540" w:type="dxa"/>
            <w:tcBorders>
              <w:top w:val="single" w:sz="4" w:space="0" w:color="auto"/>
            </w:tcBorders>
            <w:shd w:val="pct5" w:color="auto" w:fill="auto"/>
            <w:tcMar>
              <w:left w:w="29" w:type="dxa"/>
              <w:right w:w="29" w:type="dxa"/>
            </w:tcMar>
          </w:tcPr>
          <w:p w14:paraId="72EE831D" w14:textId="77777777" w:rsidR="00237331" w:rsidRPr="009D217F" w:rsidRDefault="00237331" w:rsidP="005F4362">
            <w:pPr>
              <w:jc w:val="center"/>
              <w:rPr>
                <w:b/>
                <w:sz w:val="18"/>
                <w:szCs w:val="18"/>
              </w:rPr>
            </w:pPr>
          </w:p>
        </w:tc>
        <w:tc>
          <w:tcPr>
            <w:tcW w:w="3204" w:type="dxa"/>
            <w:tcBorders>
              <w:top w:val="single" w:sz="4" w:space="0" w:color="auto"/>
            </w:tcBorders>
            <w:shd w:val="pct5" w:color="auto" w:fill="auto"/>
          </w:tcPr>
          <w:p w14:paraId="4328DDFB" w14:textId="77777777" w:rsidR="00237331" w:rsidRPr="009D217F" w:rsidRDefault="00237331" w:rsidP="005F4362">
            <w:pPr>
              <w:jc w:val="center"/>
              <w:rPr>
                <w:b/>
                <w:sz w:val="18"/>
                <w:szCs w:val="18"/>
              </w:rPr>
            </w:pPr>
            <w:r w:rsidRPr="009D217F">
              <w:rPr>
                <w:b/>
                <w:sz w:val="18"/>
                <w:szCs w:val="18"/>
              </w:rPr>
              <w:t>Notes/Mitigation</w:t>
            </w:r>
          </w:p>
        </w:tc>
      </w:tr>
      <w:tr w:rsidR="00237331" w:rsidRPr="001C7E3A" w14:paraId="1245021A" w14:textId="77777777" w:rsidTr="005F4362">
        <w:trPr>
          <w:cantSplit/>
        </w:trPr>
        <w:tc>
          <w:tcPr>
            <w:tcW w:w="4950" w:type="dxa"/>
          </w:tcPr>
          <w:p w14:paraId="41D008EC" w14:textId="77777777" w:rsidR="00237331" w:rsidRPr="001D6278" w:rsidRDefault="00237331" w:rsidP="005F4362">
            <w:pPr>
              <w:rPr>
                <w:b/>
                <w:i/>
                <w:u w:val="single"/>
              </w:rPr>
            </w:pPr>
            <w:r>
              <w:rPr>
                <w:b/>
                <w:i/>
                <w:u w:val="single"/>
              </w:rPr>
              <w:t xml:space="preserve">B7. </w:t>
            </w:r>
            <w:r w:rsidRPr="001D6278">
              <w:rPr>
                <w:b/>
                <w:i/>
                <w:u w:val="single"/>
              </w:rPr>
              <w:t>Time of Season</w:t>
            </w:r>
          </w:p>
          <w:p w14:paraId="64F32604" w14:textId="77777777" w:rsidR="00237331" w:rsidRDefault="00237331" w:rsidP="005F4362">
            <w:pPr>
              <w:rPr>
                <w:b/>
                <w:sz w:val="16"/>
                <w:szCs w:val="16"/>
                <w:highlight w:val="yellow"/>
              </w:rPr>
            </w:pPr>
            <w:r w:rsidRPr="001D6278">
              <w:rPr>
                <w:b/>
                <w:sz w:val="16"/>
                <w:szCs w:val="16"/>
              </w:rPr>
              <w:t xml:space="preserve">Evaluate </w:t>
            </w:r>
            <w:r>
              <w:rPr>
                <w:b/>
                <w:sz w:val="16"/>
                <w:szCs w:val="16"/>
              </w:rPr>
              <w:t xml:space="preserve">the potential for a long-duration fire </w:t>
            </w:r>
            <w:r w:rsidRPr="001D6278">
              <w:rPr>
                <w:b/>
                <w:sz w:val="16"/>
                <w:szCs w:val="16"/>
              </w:rPr>
              <w:t xml:space="preserve">and rank this element </w:t>
            </w:r>
            <w:r>
              <w:rPr>
                <w:b/>
                <w:sz w:val="16"/>
                <w:szCs w:val="16"/>
              </w:rPr>
              <w:t xml:space="preserve">low, moderate, or high. </w:t>
            </w:r>
          </w:p>
          <w:p w14:paraId="5F0650F3" w14:textId="77777777" w:rsidR="00237331" w:rsidRPr="005C7360" w:rsidRDefault="00237331" w:rsidP="005F4362">
            <w:pPr>
              <w:rPr>
                <w:sz w:val="16"/>
                <w:szCs w:val="16"/>
              </w:rPr>
            </w:pPr>
            <w:r w:rsidRPr="005C7360">
              <w:rPr>
                <w:sz w:val="16"/>
                <w:szCs w:val="16"/>
              </w:rPr>
              <w:t>Considerations: time remaining until a season ending event.</w:t>
            </w:r>
          </w:p>
        </w:tc>
        <w:tc>
          <w:tcPr>
            <w:tcW w:w="450" w:type="dxa"/>
            <w:tcMar>
              <w:left w:w="29" w:type="dxa"/>
              <w:right w:w="29" w:type="dxa"/>
            </w:tcMar>
          </w:tcPr>
          <w:p w14:paraId="105C70E4" w14:textId="77777777" w:rsidR="00237331" w:rsidRPr="00DF14D4" w:rsidRDefault="00237331" w:rsidP="005F4362">
            <w:pPr>
              <w:spacing w:before="240"/>
              <w:jc w:val="center"/>
              <w:rPr>
                <w:b/>
              </w:rPr>
            </w:pPr>
            <w:r w:rsidRPr="00DF14D4">
              <w:rPr>
                <w:b/>
              </w:rPr>
              <w:t>L</w:t>
            </w:r>
          </w:p>
          <w:p w14:paraId="4563A2E9" w14:textId="77777777" w:rsidR="00237331" w:rsidRPr="00DF14D4" w:rsidRDefault="00237331" w:rsidP="005F4362">
            <w:pPr>
              <w:jc w:val="center"/>
              <w:rPr>
                <w:strike/>
                <w:sz w:val="16"/>
                <w:szCs w:val="16"/>
              </w:rPr>
            </w:pPr>
            <w:r w:rsidRPr="00DF14D4">
              <w:rPr>
                <w:sz w:val="16"/>
                <w:szCs w:val="16"/>
              </w:rPr>
              <w:t>Late</w:t>
            </w:r>
          </w:p>
        </w:tc>
        <w:tc>
          <w:tcPr>
            <w:tcW w:w="360" w:type="dxa"/>
            <w:tcMar>
              <w:left w:w="29" w:type="dxa"/>
              <w:right w:w="29" w:type="dxa"/>
            </w:tcMar>
          </w:tcPr>
          <w:p w14:paraId="1A6D9472" w14:textId="77777777" w:rsidR="00237331" w:rsidRPr="00DF14D4" w:rsidRDefault="00237331" w:rsidP="005F4362">
            <w:pPr>
              <w:spacing w:before="240"/>
              <w:jc w:val="center"/>
              <w:rPr>
                <w:b/>
              </w:rPr>
            </w:pPr>
            <w:r w:rsidRPr="00DF14D4">
              <w:rPr>
                <w:b/>
              </w:rPr>
              <w:t>M</w:t>
            </w:r>
          </w:p>
          <w:p w14:paraId="78E49E0C" w14:textId="77777777" w:rsidR="00237331" w:rsidRPr="00DF14D4" w:rsidRDefault="00237331" w:rsidP="005F4362">
            <w:pPr>
              <w:jc w:val="center"/>
              <w:rPr>
                <w:sz w:val="16"/>
                <w:szCs w:val="16"/>
              </w:rPr>
            </w:pPr>
            <w:r w:rsidRPr="00DF14D4">
              <w:rPr>
                <w:sz w:val="16"/>
                <w:szCs w:val="16"/>
              </w:rPr>
              <w:t>Mid</w:t>
            </w:r>
          </w:p>
        </w:tc>
        <w:tc>
          <w:tcPr>
            <w:tcW w:w="540" w:type="dxa"/>
            <w:tcMar>
              <w:left w:w="29" w:type="dxa"/>
              <w:right w:w="29" w:type="dxa"/>
            </w:tcMar>
          </w:tcPr>
          <w:p w14:paraId="75901AE2" w14:textId="77777777" w:rsidR="00237331" w:rsidRPr="00DF14D4" w:rsidRDefault="00237331" w:rsidP="005F4362">
            <w:pPr>
              <w:spacing w:before="240"/>
              <w:jc w:val="center"/>
              <w:rPr>
                <w:b/>
              </w:rPr>
            </w:pPr>
            <w:r w:rsidRPr="00DF14D4">
              <w:rPr>
                <w:b/>
              </w:rPr>
              <w:t>H</w:t>
            </w:r>
          </w:p>
          <w:p w14:paraId="346438ED" w14:textId="77777777" w:rsidR="00237331" w:rsidRPr="00DF14D4" w:rsidRDefault="00237331" w:rsidP="005F4362">
            <w:pPr>
              <w:jc w:val="center"/>
              <w:rPr>
                <w:sz w:val="16"/>
                <w:szCs w:val="16"/>
              </w:rPr>
            </w:pPr>
            <w:r w:rsidRPr="00DF14D4">
              <w:rPr>
                <w:sz w:val="16"/>
                <w:szCs w:val="16"/>
              </w:rPr>
              <w:t>Early</w:t>
            </w:r>
          </w:p>
        </w:tc>
        <w:tc>
          <w:tcPr>
            <w:tcW w:w="3204" w:type="dxa"/>
          </w:tcPr>
          <w:p w14:paraId="03E8BA70" w14:textId="77777777" w:rsidR="00237331" w:rsidRPr="00456D11" w:rsidRDefault="00237331" w:rsidP="005F4362">
            <w:pPr>
              <w:rPr>
                <w:sz w:val="18"/>
              </w:rPr>
            </w:pPr>
          </w:p>
        </w:tc>
      </w:tr>
      <w:tr w:rsidR="00237331" w:rsidRPr="001C7E3A" w14:paraId="259DE6D9" w14:textId="77777777" w:rsidTr="005F4362">
        <w:trPr>
          <w:cantSplit/>
        </w:trPr>
        <w:tc>
          <w:tcPr>
            <w:tcW w:w="4950" w:type="dxa"/>
          </w:tcPr>
          <w:p w14:paraId="7C6E67BF" w14:textId="77777777" w:rsidR="00237331" w:rsidRPr="001D6278" w:rsidRDefault="00237331" w:rsidP="005F4362">
            <w:pPr>
              <w:rPr>
                <w:b/>
                <w:i/>
                <w:u w:val="single"/>
              </w:rPr>
            </w:pPr>
            <w:r>
              <w:rPr>
                <w:b/>
                <w:i/>
                <w:u w:val="single"/>
              </w:rPr>
              <w:t>B8. Barriers to Fire S</w:t>
            </w:r>
            <w:r w:rsidRPr="001D6278">
              <w:rPr>
                <w:b/>
                <w:i/>
                <w:u w:val="single"/>
              </w:rPr>
              <w:t>pread</w:t>
            </w:r>
          </w:p>
          <w:p w14:paraId="328F1574" w14:textId="77777777" w:rsidR="00237331" w:rsidRPr="000615B8" w:rsidRDefault="00237331" w:rsidP="005F4362">
            <w:pPr>
              <w:rPr>
                <w:b/>
                <w:sz w:val="16"/>
                <w:szCs w:val="16"/>
              </w:rPr>
            </w:pPr>
            <w:r w:rsidRPr="00DF14D4">
              <w:rPr>
                <w:b/>
                <w:sz w:val="16"/>
                <w:szCs w:val="16"/>
              </w:rPr>
              <w:t xml:space="preserve">Evaluate the barriers to fire spread and their potential to limit fire growth, and rank this element low, moderate, or high.  </w:t>
            </w:r>
            <w:r w:rsidRPr="00DF14D4">
              <w:rPr>
                <w:sz w:val="16"/>
                <w:szCs w:val="16"/>
              </w:rPr>
              <w:t xml:space="preserve">Considerations: </w:t>
            </w:r>
            <w:r w:rsidRPr="00355E72">
              <w:rPr>
                <w:sz w:val="16"/>
                <w:szCs w:val="16"/>
              </w:rPr>
              <w:t xml:space="preserve">If many natural and/or human-made </w:t>
            </w:r>
            <w:r>
              <w:rPr>
                <w:sz w:val="16"/>
                <w:szCs w:val="16"/>
              </w:rPr>
              <w:t>barriers are present</w:t>
            </w:r>
            <w:r w:rsidRPr="00355E72">
              <w:rPr>
                <w:sz w:val="16"/>
                <w:szCs w:val="16"/>
              </w:rPr>
              <w:t xml:space="preserve">, rank this element low. </w:t>
            </w:r>
            <w:r>
              <w:rPr>
                <w:sz w:val="16"/>
                <w:szCs w:val="16"/>
              </w:rPr>
              <w:t xml:space="preserve"> If some barriers are present</w:t>
            </w:r>
            <w:r w:rsidRPr="00355E72">
              <w:rPr>
                <w:sz w:val="16"/>
                <w:szCs w:val="16"/>
              </w:rPr>
              <w:t>, rank this element moderate.  If no barriers are present, rank this element high.</w:t>
            </w:r>
          </w:p>
        </w:tc>
        <w:tc>
          <w:tcPr>
            <w:tcW w:w="450" w:type="dxa"/>
            <w:tcMar>
              <w:left w:w="29" w:type="dxa"/>
              <w:right w:w="29" w:type="dxa"/>
            </w:tcMar>
          </w:tcPr>
          <w:p w14:paraId="3636E1C7" w14:textId="77777777" w:rsidR="00237331" w:rsidRPr="00DF14D4" w:rsidRDefault="00237331" w:rsidP="005F4362">
            <w:pPr>
              <w:spacing w:before="240"/>
              <w:jc w:val="center"/>
              <w:rPr>
                <w:b/>
              </w:rPr>
            </w:pPr>
            <w:r w:rsidRPr="00DF14D4">
              <w:rPr>
                <w:b/>
              </w:rPr>
              <w:t>L</w:t>
            </w:r>
          </w:p>
          <w:p w14:paraId="72805293" w14:textId="77777777" w:rsidR="00237331" w:rsidRPr="00DF14D4" w:rsidRDefault="00237331" w:rsidP="005F4362">
            <w:pPr>
              <w:jc w:val="center"/>
              <w:rPr>
                <w:strike/>
                <w:sz w:val="16"/>
                <w:szCs w:val="16"/>
              </w:rPr>
            </w:pPr>
            <w:r w:rsidRPr="00DF14D4">
              <w:rPr>
                <w:sz w:val="16"/>
                <w:szCs w:val="16"/>
              </w:rPr>
              <w:t>Many</w:t>
            </w:r>
          </w:p>
        </w:tc>
        <w:tc>
          <w:tcPr>
            <w:tcW w:w="360" w:type="dxa"/>
            <w:tcMar>
              <w:left w:w="29" w:type="dxa"/>
              <w:right w:w="29" w:type="dxa"/>
            </w:tcMar>
          </w:tcPr>
          <w:p w14:paraId="3FECD5F3" w14:textId="77777777" w:rsidR="00237331" w:rsidRPr="00DF14D4" w:rsidRDefault="00237331" w:rsidP="005F4362">
            <w:pPr>
              <w:spacing w:before="240"/>
              <w:jc w:val="center"/>
              <w:rPr>
                <w:b/>
              </w:rPr>
            </w:pPr>
            <w:r w:rsidRPr="00DF14D4">
              <w:rPr>
                <w:b/>
              </w:rPr>
              <w:t>M</w:t>
            </w:r>
          </w:p>
        </w:tc>
        <w:tc>
          <w:tcPr>
            <w:tcW w:w="540" w:type="dxa"/>
            <w:tcMar>
              <w:left w:w="29" w:type="dxa"/>
              <w:right w:w="29" w:type="dxa"/>
            </w:tcMar>
          </w:tcPr>
          <w:p w14:paraId="7BD8B18D" w14:textId="77777777" w:rsidR="00237331" w:rsidRPr="00DF14D4" w:rsidRDefault="00237331" w:rsidP="005F4362">
            <w:pPr>
              <w:spacing w:before="240"/>
              <w:jc w:val="center"/>
              <w:rPr>
                <w:b/>
              </w:rPr>
            </w:pPr>
            <w:r w:rsidRPr="00DF14D4">
              <w:rPr>
                <w:b/>
              </w:rPr>
              <w:t>H</w:t>
            </w:r>
          </w:p>
          <w:p w14:paraId="43206C1A" w14:textId="77777777" w:rsidR="00237331" w:rsidRPr="00DF14D4" w:rsidRDefault="00237331" w:rsidP="005F4362">
            <w:pPr>
              <w:jc w:val="center"/>
              <w:rPr>
                <w:sz w:val="16"/>
                <w:szCs w:val="16"/>
              </w:rPr>
            </w:pPr>
            <w:r w:rsidRPr="00DF14D4">
              <w:rPr>
                <w:sz w:val="16"/>
                <w:szCs w:val="16"/>
              </w:rPr>
              <w:t>Few</w:t>
            </w:r>
          </w:p>
        </w:tc>
        <w:tc>
          <w:tcPr>
            <w:tcW w:w="3204" w:type="dxa"/>
          </w:tcPr>
          <w:p w14:paraId="4DE00147" w14:textId="77777777" w:rsidR="00237331" w:rsidRPr="00456D11" w:rsidRDefault="00237331" w:rsidP="005F4362">
            <w:pPr>
              <w:rPr>
                <w:sz w:val="18"/>
              </w:rPr>
            </w:pPr>
          </w:p>
        </w:tc>
      </w:tr>
      <w:tr w:rsidR="00237331" w:rsidRPr="001C7E3A" w14:paraId="6A42455A" w14:textId="77777777" w:rsidTr="005F4362">
        <w:trPr>
          <w:cantSplit/>
        </w:trPr>
        <w:tc>
          <w:tcPr>
            <w:tcW w:w="4950" w:type="dxa"/>
          </w:tcPr>
          <w:p w14:paraId="35ADD572" w14:textId="77777777" w:rsidR="00237331" w:rsidRPr="00626AAF" w:rsidRDefault="00237331" w:rsidP="005F4362">
            <w:pPr>
              <w:rPr>
                <w:b/>
                <w:i/>
                <w:u w:val="single"/>
              </w:rPr>
            </w:pPr>
            <w:r>
              <w:rPr>
                <w:b/>
                <w:i/>
                <w:u w:val="single"/>
              </w:rPr>
              <w:t xml:space="preserve">B9. </w:t>
            </w:r>
            <w:r w:rsidRPr="00626AAF">
              <w:rPr>
                <w:b/>
                <w:i/>
                <w:u w:val="single"/>
              </w:rPr>
              <w:t>Seasonal Severity</w:t>
            </w:r>
          </w:p>
          <w:p w14:paraId="68E23C3F" w14:textId="77777777" w:rsidR="00237331" w:rsidRPr="00177E2F" w:rsidRDefault="00237331" w:rsidP="005F4362">
            <w:pPr>
              <w:rPr>
                <w:b/>
                <w:sz w:val="16"/>
                <w:szCs w:val="16"/>
              </w:rPr>
            </w:pPr>
            <w:r w:rsidRPr="00177E2F">
              <w:rPr>
                <w:b/>
                <w:sz w:val="16"/>
                <w:szCs w:val="16"/>
              </w:rPr>
              <w:t>Evaluate fire danger ind</w:t>
            </w:r>
            <w:r>
              <w:rPr>
                <w:b/>
                <w:sz w:val="16"/>
                <w:szCs w:val="16"/>
              </w:rPr>
              <w:t>ices and rank this element low/</w:t>
            </w:r>
            <w:r w:rsidRPr="00177E2F">
              <w:rPr>
                <w:b/>
                <w:sz w:val="16"/>
                <w:szCs w:val="16"/>
              </w:rPr>
              <w:t xml:space="preserve">moderate, high, </w:t>
            </w:r>
            <w:r>
              <w:rPr>
                <w:b/>
                <w:sz w:val="16"/>
                <w:szCs w:val="16"/>
              </w:rPr>
              <w:t>or very high/</w:t>
            </w:r>
            <w:r w:rsidRPr="00177E2F">
              <w:rPr>
                <w:b/>
                <w:sz w:val="16"/>
                <w:szCs w:val="16"/>
              </w:rPr>
              <w:t>extreme.</w:t>
            </w:r>
          </w:p>
          <w:p w14:paraId="4A2E21D1" w14:textId="77777777" w:rsidR="00237331" w:rsidRPr="00177E2F" w:rsidRDefault="00237331" w:rsidP="005F4362">
            <w:pPr>
              <w:rPr>
                <w:sz w:val="16"/>
                <w:szCs w:val="16"/>
              </w:rPr>
            </w:pPr>
            <w:r>
              <w:rPr>
                <w:sz w:val="16"/>
                <w:szCs w:val="16"/>
              </w:rPr>
              <w:t xml:space="preserve">Considerations: </w:t>
            </w:r>
            <w:r w:rsidRPr="00DF14D4">
              <w:rPr>
                <w:sz w:val="16"/>
                <w:szCs w:val="16"/>
              </w:rPr>
              <w:t xml:space="preserve">Fire danger indices such as </w:t>
            </w:r>
            <w:r w:rsidRPr="001D6278">
              <w:rPr>
                <w:sz w:val="16"/>
                <w:szCs w:val="16"/>
              </w:rPr>
              <w:t xml:space="preserve">energy release component </w:t>
            </w:r>
            <w:r>
              <w:rPr>
                <w:sz w:val="16"/>
                <w:szCs w:val="16"/>
              </w:rPr>
              <w:t xml:space="preserve">(ERC); drought status; </w:t>
            </w:r>
            <w:r w:rsidRPr="001D6278">
              <w:rPr>
                <w:sz w:val="16"/>
                <w:szCs w:val="16"/>
              </w:rPr>
              <w:t xml:space="preserve">live </w:t>
            </w:r>
            <w:r>
              <w:rPr>
                <w:sz w:val="16"/>
                <w:szCs w:val="16"/>
              </w:rPr>
              <w:t xml:space="preserve">and dead </w:t>
            </w:r>
            <w:r w:rsidRPr="001D6278">
              <w:rPr>
                <w:sz w:val="16"/>
                <w:szCs w:val="16"/>
              </w:rPr>
              <w:t>fuel</w:t>
            </w:r>
            <w:r>
              <w:rPr>
                <w:sz w:val="16"/>
                <w:szCs w:val="16"/>
              </w:rPr>
              <w:t xml:space="preserve"> moistures; fire danger indices; adjective fire danger rating; </w:t>
            </w:r>
            <w:r w:rsidRPr="00DF14D4">
              <w:rPr>
                <w:sz w:val="16"/>
                <w:szCs w:val="16"/>
              </w:rPr>
              <w:t xml:space="preserve">geographic area </w:t>
            </w:r>
            <w:r>
              <w:rPr>
                <w:sz w:val="16"/>
                <w:szCs w:val="16"/>
              </w:rPr>
              <w:t>preparedness level.</w:t>
            </w:r>
          </w:p>
        </w:tc>
        <w:tc>
          <w:tcPr>
            <w:tcW w:w="450" w:type="dxa"/>
            <w:tcBorders>
              <w:bottom w:val="double" w:sz="4" w:space="0" w:color="auto"/>
            </w:tcBorders>
            <w:tcMar>
              <w:left w:w="29" w:type="dxa"/>
              <w:right w:w="29" w:type="dxa"/>
            </w:tcMar>
          </w:tcPr>
          <w:p w14:paraId="66D41C1A" w14:textId="77777777" w:rsidR="00237331" w:rsidRPr="006B1FBC" w:rsidRDefault="00237331" w:rsidP="005F4362">
            <w:pPr>
              <w:spacing w:before="240"/>
              <w:jc w:val="center"/>
              <w:rPr>
                <w:b/>
              </w:rPr>
            </w:pPr>
            <w:r w:rsidRPr="006B1FBC">
              <w:rPr>
                <w:b/>
              </w:rPr>
              <w:t>L</w:t>
            </w:r>
            <w:r>
              <w:rPr>
                <w:sz w:val="18"/>
              </w:rPr>
              <w:t>/</w:t>
            </w:r>
            <w:r>
              <w:rPr>
                <w:b/>
              </w:rPr>
              <w:t>M</w:t>
            </w:r>
          </w:p>
        </w:tc>
        <w:tc>
          <w:tcPr>
            <w:tcW w:w="360" w:type="dxa"/>
            <w:tcBorders>
              <w:bottom w:val="double" w:sz="4" w:space="0" w:color="auto"/>
            </w:tcBorders>
            <w:tcMar>
              <w:left w:w="29" w:type="dxa"/>
              <w:right w:w="29" w:type="dxa"/>
            </w:tcMar>
          </w:tcPr>
          <w:p w14:paraId="7246EEBA" w14:textId="77777777" w:rsidR="00237331" w:rsidRPr="006B1FBC" w:rsidRDefault="00237331" w:rsidP="005F4362">
            <w:pPr>
              <w:spacing w:before="240"/>
              <w:jc w:val="center"/>
              <w:rPr>
                <w:b/>
              </w:rPr>
            </w:pPr>
            <w:r w:rsidRPr="006B1FBC">
              <w:rPr>
                <w:b/>
              </w:rPr>
              <w:t>H</w:t>
            </w:r>
          </w:p>
        </w:tc>
        <w:tc>
          <w:tcPr>
            <w:tcW w:w="540" w:type="dxa"/>
            <w:tcBorders>
              <w:bottom w:val="double" w:sz="4" w:space="0" w:color="auto"/>
            </w:tcBorders>
            <w:tcMar>
              <w:left w:w="29" w:type="dxa"/>
              <w:right w:w="29" w:type="dxa"/>
            </w:tcMar>
          </w:tcPr>
          <w:p w14:paraId="26415B3F" w14:textId="77777777" w:rsidR="00237331" w:rsidRPr="006B1FBC" w:rsidRDefault="00237331" w:rsidP="005F4362">
            <w:pPr>
              <w:spacing w:before="240"/>
              <w:jc w:val="center"/>
              <w:rPr>
                <w:b/>
              </w:rPr>
            </w:pPr>
            <w:r>
              <w:rPr>
                <w:b/>
              </w:rPr>
              <w:t>VH</w:t>
            </w:r>
            <w:r>
              <w:rPr>
                <w:sz w:val="18"/>
              </w:rPr>
              <w:t>/</w:t>
            </w:r>
            <w:r w:rsidRPr="006B1FBC">
              <w:rPr>
                <w:b/>
              </w:rPr>
              <w:t>E</w:t>
            </w:r>
          </w:p>
        </w:tc>
        <w:tc>
          <w:tcPr>
            <w:tcW w:w="3204" w:type="dxa"/>
            <w:tcBorders>
              <w:bottom w:val="single" w:sz="4" w:space="0" w:color="auto"/>
            </w:tcBorders>
          </w:tcPr>
          <w:p w14:paraId="34563529" w14:textId="77777777" w:rsidR="00237331" w:rsidRPr="00456D11" w:rsidRDefault="00237331" w:rsidP="005F4362">
            <w:pPr>
              <w:rPr>
                <w:sz w:val="18"/>
              </w:rPr>
            </w:pPr>
          </w:p>
        </w:tc>
      </w:tr>
      <w:tr w:rsidR="00237331" w:rsidRPr="001C7E3A" w14:paraId="5BDA0D01" w14:textId="77777777" w:rsidTr="005F4362">
        <w:trPr>
          <w:cantSplit/>
          <w:trHeight w:val="288"/>
        </w:trPr>
        <w:tc>
          <w:tcPr>
            <w:tcW w:w="4950" w:type="dxa"/>
            <w:vAlign w:val="center"/>
          </w:tcPr>
          <w:p w14:paraId="0B6B7746" w14:textId="77777777" w:rsidR="00237331" w:rsidRPr="006B1FBC" w:rsidRDefault="00237331" w:rsidP="005F4362">
            <w:pPr>
              <w:rPr>
                <w:sz w:val="16"/>
                <w:szCs w:val="16"/>
              </w:rPr>
            </w:pPr>
            <w:r w:rsidRPr="00B542AA">
              <w:rPr>
                <w:b/>
                <w:i/>
                <w:sz w:val="16"/>
                <w:szCs w:val="16"/>
              </w:rPr>
              <w:t>Enter the number of items circled for each column</w:t>
            </w:r>
            <w:r>
              <w:rPr>
                <w:b/>
                <w:i/>
                <w:sz w:val="16"/>
                <w:szCs w:val="16"/>
              </w:rPr>
              <w:t>.</w:t>
            </w:r>
          </w:p>
        </w:tc>
        <w:tc>
          <w:tcPr>
            <w:tcW w:w="450" w:type="dxa"/>
            <w:tcBorders>
              <w:top w:val="double" w:sz="4" w:space="0" w:color="auto"/>
              <w:left w:val="double" w:sz="4" w:space="0" w:color="auto"/>
              <w:bottom w:val="double" w:sz="4" w:space="0" w:color="auto"/>
              <w:right w:val="double" w:sz="4" w:space="0" w:color="auto"/>
            </w:tcBorders>
            <w:tcMar>
              <w:left w:w="29" w:type="dxa"/>
              <w:right w:w="29" w:type="dxa"/>
            </w:tcMar>
            <w:vAlign w:val="center"/>
          </w:tcPr>
          <w:p w14:paraId="34CB6949" w14:textId="77777777" w:rsidR="00237331" w:rsidRPr="00456D11" w:rsidRDefault="00237331" w:rsidP="005F4362">
            <w:pPr>
              <w:jc w:val="center"/>
              <w:rPr>
                <w:b/>
              </w:rPr>
            </w:pPr>
          </w:p>
        </w:tc>
        <w:tc>
          <w:tcPr>
            <w:tcW w:w="360" w:type="dxa"/>
            <w:tcBorders>
              <w:top w:val="double" w:sz="4" w:space="0" w:color="auto"/>
              <w:left w:val="double" w:sz="4" w:space="0" w:color="auto"/>
              <w:bottom w:val="double" w:sz="4" w:space="0" w:color="auto"/>
              <w:right w:val="double" w:sz="4" w:space="0" w:color="auto"/>
            </w:tcBorders>
            <w:tcMar>
              <w:left w:w="29" w:type="dxa"/>
              <w:right w:w="29" w:type="dxa"/>
            </w:tcMar>
            <w:vAlign w:val="center"/>
          </w:tcPr>
          <w:p w14:paraId="7A92D97A" w14:textId="77777777" w:rsidR="00237331" w:rsidRPr="00456D11" w:rsidRDefault="00237331" w:rsidP="005F4362">
            <w:pPr>
              <w:jc w:val="center"/>
              <w:rPr>
                <w:b/>
              </w:rPr>
            </w:pPr>
          </w:p>
        </w:tc>
        <w:tc>
          <w:tcPr>
            <w:tcW w:w="540" w:type="dxa"/>
            <w:tcBorders>
              <w:top w:val="double" w:sz="4" w:space="0" w:color="auto"/>
              <w:left w:val="double" w:sz="4" w:space="0" w:color="auto"/>
              <w:bottom w:val="double" w:sz="4" w:space="0" w:color="auto"/>
              <w:right w:val="double" w:sz="4" w:space="0" w:color="auto"/>
            </w:tcBorders>
            <w:tcMar>
              <w:left w:w="29" w:type="dxa"/>
              <w:right w:w="29" w:type="dxa"/>
            </w:tcMar>
            <w:vAlign w:val="center"/>
          </w:tcPr>
          <w:p w14:paraId="6EAE13DB" w14:textId="77777777" w:rsidR="00237331" w:rsidRPr="00456D11" w:rsidRDefault="00237331" w:rsidP="005F4362">
            <w:pPr>
              <w:jc w:val="center"/>
              <w:rPr>
                <w:b/>
              </w:rPr>
            </w:pPr>
          </w:p>
        </w:tc>
        <w:tc>
          <w:tcPr>
            <w:tcW w:w="3204" w:type="dxa"/>
            <w:tcBorders>
              <w:top w:val="single" w:sz="4" w:space="0" w:color="auto"/>
              <w:left w:val="double" w:sz="4" w:space="0" w:color="auto"/>
              <w:bottom w:val="nil"/>
              <w:right w:val="nil"/>
            </w:tcBorders>
            <w:vAlign w:val="center"/>
          </w:tcPr>
          <w:p w14:paraId="273CA030" w14:textId="77777777" w:rsidR="00237331" w:rsidRPr="00456D11" w:rsidRDefault="00237331" w:rsidP="005F4362">
            <w:pPr>
              <w:rPr>
                <w:sz w:val="18"/>
              </w:rPr>
            </w:pPr>
          </w:p>
        </w:tc>
      </w:tr>
    </w:tbl>
    <w:p w14:paraId="5731C8B6" w14:textId="77777777" w:rsidR="00237331" w:rsidRDefault="00237331" w:rsidP="00237331">
      <w:pPr>
        <w:pStyle w:val="Heading2"/>
        <w:spacing w:before="120"/>
      </w:pPr>
      <w:r>
        <w:t xml:space="preserve">Relative Risk Rating (circle one): </w:t>
      </w:r>
    </w:p>
    <w:p w14:paraId="2BEDD6CB" w14:textId="77777777" w:rsidR="00237331" w:rsidRPr="00A86B7F" w:rsidRDefault="00237331" w:rsidP="00237331">
      <w:pPr>
        <w:pBdr>
          <w:top w:val="single" w:sz="8" w:space="1" w:color="auto"/>
          <w:left w:val="single" w:sz="8" w:space="4" w:color="auto"/>
          <w:bottom w:val="single" w:sz="8" w:space="1" w:color="auto"/>
          <w:right w:val="single" w:sz="8" w:space="4" w:color="auto"/>
          <w:between w:val="single" w:sz="8" w:space="1" w:color="auto"/>
        </w:pBdr>
        <w:tabs>
          <w:tab w:val="center" w:pos="720"/>
          <w:tab w:val="bar" w:pos="1440"/>
          <w:tab w:val="left" w:pos="1638"/>
        </w:tabs>
        <w:ind w:left="108" w:right="2160"/>
        <w:rPr>
          <w:sz w:val="16"/>
          <w:szCs w:val="16"/>
        </w:rPr>
      </w:pPr>
      <w:r>
        <w:rPr>
          <w:b/>
          <w:sz w:val="16"/>
          <w:szCs w:val="16"/>
        </w:rPr>
        <w:tab/>
      </w:r>
      <w:r w:rsidRPr="00A86B7F">
        <w:rPr>
          <w:b/>
          <w:sz w:val="16"/>
          <w:szCs w:val="16"/>
        </w:rPr>
        <w:t>Low</w:t>
      </w:r>
      <w:r w:rsidRPr="00A86B7F">
        <w:rPr>
          <w:b/>
          <w:sz w:val="16"/>
          <w:szCs w:val="16"/>
        </w:rPr>
        <w:tab/>
      </w:r>
      <w:r w:rsidRPr="00A86B7F">
        <w:rPr>
          <w:sz w:val="16"/>
          <w:szCs w:val="16"/>
        </w:rPr>
        <w:t>Majority of items are “Low”, with a few items rated as “Moderate” and/or “High”.</w:t>
      </w:r>
    </w:p>
    <w:p w14:paraId="5E55FA11" w14:textId="77777777" w:rsidR="00237331" w:rsidRPr="00A86B7F" w:rsidRDefault="00237331" w:rsidP="00237331">
      <w:pPr>
        <w:pBdr>
          <w:top w:val="single" w:sz="8" w:space="1" w:color="auto"/>
          <w:left w:val="single" w:sz="8" w:space="4" w:color="auto"/>
          <w:bottom w:val="single" w:sz="8" w:space="1" w:color="auto"/>
          <w:right w:val="single" w:sz="8" w:space="4" w:color="auto"/>
          <w:between w:val="single" w:sz="8" w:space="1" w:color="auto"/>
        </w:pBdr>
        <w:tabs>
          <w:tab w:val="center" w:pos="720"/>
          <w:tab w:val="bar" w:pos="1440"/>
          <w:tab w:val="left" w:pos="1638"/>
        </w:tabs>
        <w:ind w:left="108" w:right="2160"/>
        <w:rPr>
          <w:sz w:val="16"/>
          <w:szCs w:val="16"/>
        </w:rPr>
      </w:pPr>
      <w:r>
        <w:rPr>
          <w:b/>
          <w:sz w:val="16"/>
          <w:szCs w:val="16"/>
        </w:rPr>
        <w:tab/>
      </w:r>
      <w:r w:rsidRPr="00A86B7F">
        <w:rPr>
          <w:b/>
          <w:sz w:val="16"/>
          <w:szCs w:val="16"/>
        </w:rPr>
        <w:t>Moderate</w:t>
      </w:r>
      <w:r w:rsidRPr="00A86B7F">
        <w:rPr>
          <w:b/>
          <w:sz w:val="16"/>
          <w:szCs w:val="16"/>
        </w:rPr>
        <w:tab/>
      </w:r>
      <w:r w:rsidRPr="00A86B7F">
        <w:rPr>
          <w:sz w:val="16"/>
          <w:szCs w:val="16"/>
        </w:rPr>
        <w:t>Majority of items are “Moderate”, with a few items rated as “Low” and/or “High”.</w:t>
      </w:r>
    </w:p>
    <w:p w14:paraId="23675397" w14:textId="77777777" w:rsidR="00237331" w:rsidRPr="00456D11" w:rsidRDefault="00237331" w:rsidP="00237331">
      <w:pPr>
        <w:pBdr>
          <w:top w:val="single" w:sz="8" w:space="1" w:color="auto"/>
          <w:left w:val="single" w:sz="8" w:space="4" w:color="auto"/>
          <w:bottom w:val="single" w:sz="8" w:space="1" w:color="auto"/>
          <w:right w:val="single" w:sz="8" w:space="4" w:color="auto"/>
          <w:between w:val="single" w:sz="8" w:space="1" w:color="auto"/>
        </w:pBdr>
        <w:tabs>
          <w:tab w:val="center" w:pos="720"/>
          <w:tab w:val="bar" w:pos="1440"/>
          <w:tab w:val="left" w:pos="1638"/>
        </w:tabs>
        <w:ind w:left="108" w:right="2160"/>
        <w:rPr>
          <w:sz w:val="16"/>
          <w:szCs w:val="18"/>
        </w:rPr>
      </w:pPr>
      <w:r>
        <w:rPr>
          <w:b/>
          <w:sz w:val="18"/>
          <w:szCs w:val="18"/>
        </w:rPr>
        <w:tab/>
      </w:r>
      <w:r w:rsidRPr="00456D11">
        <w:rPr>
          <w:b/>
          <w:sz w:val="16"/>
          <w:szCs w:val="18"/>
        </w:rPr>
        <w:t>High</w:t>
      </w:r>
      <w:r w:rsidRPr="009D217F">
        <w:rPr>
          <w:b/>
          <w:sz w:val="18"/>
          <w:szCs w:val="18"/>
        </w:rPr>
        <w:tab/>
      </w:r>
      <w:r w:rsidRPr="00456D11">
        <w:rPr>
          <w:sz w:val="16"/>
          <w:szCs w:val="16"/>
        </w:rPr>
        <w:t>Majority of items are “High”; A few items may be rated as “”Low” or “Moderate”.</w:t>
      </w:r>
    </w:p>
    <w:p w14:paraId="4DFE9388" w14:textId="77777777" w:rsidR="00237331" w:rsidRDefault="00237331" w:rsidP="00237331">
      <w:pPr>
        <w:pStyle w:val="Heading1"/>
        <w:pageBreakBefore/>
      </w:pPr>
      <w:r>
        <w:lastRenderedPageBreak/>
        <w:t>Part C: Organization</w:t>
      </w:r>
    </w:p>
    <w:tbl>
      <w:tblPr>
        <w:tblStyle w:val="TableGrid"/>
        <w:tblW w:w="4994" w:type="pct"/>
        <w:tblInd w:w="72" w:type="dxa"/>
        <w:tblLayout w:type="fixed"/>
        <w:tblLook w:val="04A0" w:firstRow="1" w:lastRow="0" w:firstColumn="1" w:lastColumn="0" w:noHBand="0" w:noVBand="1"/>
        <w:tblDescription w:val="Six column, three row table. The first column contains implementation difficulties to be assessed; next four columns are used respectively for indicating a &quot;not applicable&quot;, low, medium or high assessment; and final column contains blank space for entering notes or mitigations."/>
      </w:tblPr>
      <w:tblGrid>
        <w:gridCol w:w="5766"/>
        <w:gridCol w:w="601"/>
        <w:gridCol w:w="550"/>
        <w:gridCol w:w="474"/>
        <w:gridCol w:w="614"/>
        <w:gridCol w:w="2772"/>
      </w:tblGrid>
      <w:tr w:rsidR="00B71513" w:rsidRPr="009D217F" w14:paraId="283F552E" w14:textId="77777777" w:rsidTr="00B71513">
        <w:trPr>
          <w:gridAfter w:val="1"/>
          <w:wAfter w:w="2882" w:type="dxa"/>
          <w:cantSplit/>
          <w:trHeight w:val="249"/>
          <w:tblHeader/>
        </w:trPr>
        <w:tc>
          <w:tcPr>
            <w:tcW w:w="6007" w:type="dxa"/>
            <w:tcBorders>
              <w:top w:val="single" w:sz="4" w:space="0" w:color="auto"/>
            </w:tcBorders>
            <w:shd w:val="clear" w:color="auto" w:fill="F2F2F2" w:themeFill="background1" w:themeFillShade="F2"/>
          </w:tcPr>
          <w:p w14:paraId="3A6EB3C7" w14:textId="77777777" w:rsidR="00B71513" w:rsidRPr="009D217F" w:rsidRDefault="00B71513" w:rsidP="00B87F5F">
            <w:pPr>
              <w:jc w:val="center"/>
              <w:rPr>
                <w:b/>
                <w:sz w:val="18"/>
                <w:szCs w:val="18"/>
              </w:rPr>
            </w:pPr>
            <w:r w:rsidRPr="00906EEC">
              <w:rPr>
                <w:b/>
                <w:sz w:val="18"/>
                <w:szCs w:val="16"/>
              </w:rPr>
              <w:t>Relative Risk Rating (From Part B)</w:t>
            </w:r>
          </w:p>
        </w:tc>
        <w:tc>
          <w:tcPr>
            <w:tcW w:w="624" w:type="dxa"/>
            <w:tcBorders>
              <w:top w:val="single" w:sz="4" w:space="0" w:color="auto"/>
            </w:tcBorders>
            <w:shd w:val="pct5" w:color="auto" w:fill="auto"/>
            <w:tcMar>
              <w:left w:w="29" w:type="dxa"/>
              <w:right w:w="29" w:type="dxa"/>
            </w:tcMar>
          </w:tcPr>
          <w:p w14:paraId="43F3BE4C" w14:textId="77777777" w:rsidR="00B71513" w:rsidRPr="009D217F" w:rsidRDefault="00B71513" w:rsidP="00B87F5F">
            <w:pPr>
              <w:jc w:val="center"/>
              <w:rPr>
                <w:b/>
                <w:sz w:val="18"/>
                <w:szCs w:val="18"/>
              </w:rPr>
            </w:pPr>
          </w:p>
        </w:tc>
        <w:tc>
          <w:tcPr>
            <w:tcW w:w="571" w:type="dxa"/>
            <w:tcBorders>
              <w:top w:val="single" w:sz="4" w:space="0" w:color="auto"/>
            </w:tcBorders>
            <w:shd w:val="pct5" w:color="auto" w:fill="auto"/>
            <w:tcMar>
              <w:left w:w="29" w:type="dxa"/>
              <w:right w:w="29" w:type="dxa"/>
            </w:tcMar>
          </w:tcPr>
          <w:p w14:paraId="78D83DC0" w14:textId="77777777" w:rsidR="00B71513" w:rsidRPr="009D217F" w:rsidRDefault="00B71513" w:rsidP="00B87F5F">
            <w:pPr>
              <w:jc w:val="center"/>
              <w:rPr>
                <w:b/>
                <w:sz w:val="18"/>
                <w:szCs w:val="18"/>
              </w:rPr>
            </w:pPr>
          </w:p>
        </w:tc>
        <w:tc>
          <w:tcPr>
            <w:tcW w:w="491" w:type="dxa"/>
            <w:tcBorders>
              <w:top w:val="single" w:sz="4" w:space="0" w:color="auto"/>
            </w:tcBorders>
            <w:shd w:val="pct5" w:color="auto" w:fill="auto"/>
            <w:tcMar>
              <w:left w:w="29" w:type="dxa"/>
              <w:right w:w="29" w:type="dxa"/>
            </w:tcMar>
          </w:tcPr>
          <w:p w14:paraId="1AC5EE48" w14:textId="77777777" w:rsidR="00B71513" w:rsidRPr="009D217F" w:rsidRDefault="00B71513" w:rsidP="00B87F5F">
            <w:pPr>
              <w:jc w:val="center"/>
              <w:rPr>
                <w:b/>
                <w:sz w:val="18"/>
                <w:szCs w:val="18"/>
              </w:rPr>
            </w:pPr>
          </w:p>
        </w:tc>
        <w:tc>
          <w:tcPr>
            <w:tcW w:w="637" w:type="dxa"/>
            <w:tcBorders>
              <w:top w:val="single" w:sz="4" w:space="0" w:color="auto"/>
            </w:tcBorders>
            <w:shd w:val="pct5" w:color="auto" w:fill="auto"/>
            <w:tcMar>
              <w:left w:w="29" w:type="dxa"/>
              <w:right w:w="29" w:type="dxa"/>
            </w:tcMar>
          </w:tcPr>
          <w:p w14:paraId="3652F9A1" w14:textId="77777777" w:rsidR="00B71513" w:rsidRPr="009D217F" w:rsidRDefault="00B71513" w:rsidP="00B87F5F">
            <w:pPr>
              <w:jc w:val="center"/>
              <w:rPr>
                <w:b/>
                <w:sz w:val="18"/>
                <w:szCs w:val="18"/>
              </w:rPr>
            </w:pPr>
          </w:p>
        </w:tc>
      </w:tr>
      <w:tr w:rsidR="00B71513" w:rsidRPr="001C7E3A" w14:paraId="1FD3319F" w14:textId="77777777" w:rsidTr="00B71513">
        <w:trPr>
          <w:gridAfter w:val="1"/>
          <w:wAfter w:w="2882" w:type="dxa"/>
          <w:cantSplit/>
          <w:trHeight w:val="539"/>
        </w:trPr>
        <w:tc>
          <w:tcPr>
            <w:tcW w:w="6007" w:type="dxa"/>
          </w:tcPr>
          <w:p w14:paraId="20B38853" w14:textId="77777777" w:rsidR="00B71513" w:rsidRPr="00F85805" w:rsidRDefault="00B71513" w:rsidP="00B87F5F">
            <w:pPr>
              <w:rPr>
                <w:sz w:val="16"/>
                <w:szCs w:val="16"/>
              </w:rPr>
            </w:pPr>
            <w:r>
              <w:rPr>
                <w:sz w:val="16"/>
                <w:szCs w:val="16"/>
              </w:rPr>
              <w:t>Circle the Relative Risk Rating (from Part B).</w:t>
            </w:r>
          </w:p>
        </w:tc>
        <w:tc>
          <w:tcPr>
            <w:tcW w:w="624" w:type="dxa"/>
            <w:tcMar>
              <w:left w:w="29" w:type="dxa"/>
              <w:right w:w="29" w:type="dxa"/>
            </w:tcMar>
          </w:tcPr>
          <w:p w14:paraId="22819DFD" w14:textId="77777777" w:rsidR="00B71513" w:rsidRPr="00B71513" w:rsidRDefault="00B71513" w:rsidP="00B71513">
            <w:pPr>
              <w:spacing w:before="240"/>
              <w:rPr>
                <w:b/>
              </w:rPr>
            </w:pPr>
          </w:p>
        </w:tc>
        <w:tc>
          <w:tcPr>
            <w:tcW w:w="571" w:type="dxa"/>
            <w:tcMar>
              <w:left w:w="29" w:type="dxa"/>
              <w:right w:w="29" w:type="dxa"/>
            </w:tcMar>
          </w:tcPr>
          <w:p w14:paraId="6196B179" w14:textId="77777777" w:rsidR="00B71513" w:rsidRPr="00B71513" w:rsidRDefault="00B71513" w:rsidP="00B71513">
            <w:pPr>
              <w:spacing w:before="240"/>
              <w:jc w:val="center"/>
              <w:rPr>
                <w:b/>
              </w:rPr>
            </w:pPr>
            <w:r w:rsidRPr="00DF14D4">
              <w:rPr>
                <w:b/>
              </w:rPr>
              <w:t>L</w:t>
            </w:r>
          </w:p>
        </w:tc>
        <w:tc>
          <w:tcPr>
            <w:tcW w:w="491" w:type="dxa"/>
            <w:tcMar>
              <w:left w:w="29" w:type="dxa"/>
              <w:right w:w="29" w:type="dxa"/>
            </w:tcMar>
          </w:tcPr>
          <w:p w14:paraId="6D23627E" w14:textId="77777777" w:rsidR="00B71513" w:rsidRPr="00DF14D4" w:rsidRDefault="00B71513" w:rsidP="00B87F5F">
            <w:pPr>
              <w:spacing w:before="240"/>
              <w:jc w:val="center"/>
              <w:rPr>
                <w:b/>
              </w:rPr>
            </w:pPr>
            <w:r w:rsidRPr="00DF14D4">
              <w:rPr>
                <w:b/>
              </w:rPr>
              <w:t>M</w:t>
            </w:r>
          </w:p>
        </w:tc>
        <w:tc>
          <w:tcPr>
            <w:tcW w:w="637" w:type="dxa"/>
            <w:tcMar>
              <w:left w:w="29" w:type="dxa"/>
              <w:right w:w="29" w:type="dxa"/>
            </w:tcMar>
          </w:tcPr>
          <w:p w14:paraId="01867F6D" w14:textId="77777777" w:rsidR="00B71513" w:rsidRPr="00B71513" w:rsidRDefault="00B71513" w:rsidP="00B71513">
            <w:pPr>
              <w:spacing w:before="240"/>
              <w:jc w:val="center"/>
              <w:rPr>
                <w:b/>
              </w:rPr>
            </w:pPr>
            <w:r>
              <w:rPr>
                <w:b/>
              </w:rPr>
              <w:t>H</w:t>
            </w:r>
          </w:p>
        </w:tc>
      </w:tr>
      <w:tr w:rsidR="00237331" w:rsidRPr="009D217F" w14:paraId="0F927A2F" w14:textId="77777777" w:rsidTr="00B71513">
        <w:trPr>
          <w:cantSplit/>
          <w:trHeight w:val="249"/>
          <w:tblHeader/>
        </w:trPr>
        <w:tc>
          <w:tcPr>
            <w:tcW w:w="6007" w:type="dxa"/>
            <w:tcBorders>
              <w:top w:val="single" w:sz="4" w:space="0" w:color="auto"/>
            </w:tcBorders>
            <w:shd w:val="clear" w:color="auto" w:fill="F2F2F2" w:themeFill="background1" w:themeFillShade="F2"/>
          </w:tcPr>
          <w:p w14:paraId="04235D02" w14:textId="77777777" w:rsidR="00237331" w:rsidRPr="009D217F" w:rsidRDefault="00237331" w:rsidP="005F4362">
            <w:pPr>
              <w:jc w:val="center"/>
              <w:rPr>
                <w:b/>
                <w:sz w:val="18"/>
                <w:szCs w:val="18"/>
              </w:rPr>
            </w:pPr>
            <w:r w:rsidRPr="009D217F">
              <w:rPr>
                <w:b/>
                <w:sz w:val="18"/>
                <w:szCs w:val="18"/>
              </w:rPr>
              <w:t>Implementation Difficulty</w:t>
            </w:r>
          </w:p>
        </w:tc>
        <w:tc>
          <w:tcPr>
            <w:tcW w:w="624" w:type="dxa"/>
            <w:tcBorders>
              <w:top w:val="single" w:sz="4" w:space="0" w:color="auto"/>
            </w:tcBorders>
            <w:shd w:val="pct5" w:color="auto" w:fill="auto"/>
            <w:tcMar>
              <w:left w:w="29" w:type="dxa"/>
              <w:right w:w="29" w:type="dxa"/>
            </w:tcMar>
          </w:tcPr>
          <w:p w14:paraId="5BB3D633" w14:textId="77777777" w:rsidR="00237331" w:rsidRPr="009D217F" w:rsidRDefault="00237331" w:rsidP="005F4362">
            <w:pPr>
              <w:jc w:val="center"/>
              <w:rPr>
                <w:b/>
                <w:sz w:val="18"/>
                <w:szCs w:val="18"/>
              </w:rPr>
            </w:pPr>
          </w:p>
        </w:tc>
        <w:tc>
          <w:tcPr>
            <w:tcW w:w="571" w:type="dxa"/>
            <w:tcBorders>
              <w:top w:val="single" w:sz="4" w:space="0" w:color="auto"/>
            </w:tcBorders>
            <w:shd w:val="pct5" w:color="auto" w:fill="auto"/>
            <w:tcMar>
              <w:left w:w="29" w:type="dxa"/>
              <w:right w:w="29" w:type="dxa"/>
            </w:tcMar>
          </w:tcPr>
          <w:p w14:paraId="1D2D5B20" w14:textId="77777777" w:rsidR="00237331" w:rsidRPr="009D217F" w:rsidRDefault="00237331" w:rsidP="005F4362">
            <w:pPr>
              <w:jc w:val="center"/>
              <w:rPr>
                <w:b/>
                <w:sz w:val="18"/>
                <w:szCs w:val="18"/>
              </w:rPr>
            </w:pPr>
          </w:p>
        </w:tc>
        <w:tc>
          <w:tcPr>
            <w:tcW w:w="491" w:type="dxa"/>
            <w:tcBorders>
              <w:top w:val="single" w:sz="4" w:space="0" w:color="auto"/>
            </w:tcBorders>
            <w:shd w:val="pct5" w:color="auto" w:fill="auto"/>
            <w:tcMar>
              <w:left w:w="29" w:type="dxa"/>
              <w:right w:w="29" w:type="dxa"/>
            </w:tcMar>
          </w:tcPr>
          <w:p w14:paraId="700DAEB1" w14:textId="77777777" w:rsidR="00237331" w:rsidRPr="009D217F" w:rsidRDefault="00237331" w:rsidP="005F4362">
            <w:pPr>
              <w:jc w:val="center"/>
              <w:rPr>
                <w:b/>
                <w:sz w:val="18"/>
                <w:szCs w:val="18"/>
              </w:rPr>
            </w:pPr>
          </w:p>
        </w:tc>
        <w:tc>
          <w:tcPr>
            <w:tcW w:w="637" w:type="dxa"/>
            <w:tcBorders>
              <w:top w:val="single" w:sz="4" w:space="0" w:color="auto"/>
            </w:tcBorders>
            <w:shd w:val="pct5" w:color="auto" w:fill="auto"/>
            <w:tcMar>
              <w:left w:w="29" w:type="dxa"/>
              <w:right w:w="29" w:type="dxa"/>
            </w:tcMar>
          </w:tcPr>
          <w:p w14:paraId="57F3B4DC" w14:textId="77777777" w:rsidR="00237331" w:rsidRPr="009D217F" w:rsidRDefault="00237331" w:rsidP="005F4362">
            <w:pPr>
              <w:jc w:val="center"/>
              <w:rPr>
                <w:b/>
                <w:sz w:val="18"/>
                <w:szCs w:val="18"/>
              </w:rPr>
            </w:pPr>
          </w:p>
        </w:tc>
        <w:tc>
          <w:tcPr>
            <w:tcW w:w="2882" w:type="dxa"/>
            <w:tcBorders>
              <w:top w:val="single" w:sz="4" w:space="0" w:color="auto"/>
            </w:tcBorders>
            <w:shd w:val="pct5" w:color="auto" w:fill="auto"/>
          </w:tcPr>
          <w:p w14:paraId="3B6E3FCD" w14:textId="77777777" w:rsidR="00237331" w:rsidRPr="009D217F" w:rsidRDefault="00237331" w:rsidP="005F4362">
            <w:pPr>
              <w:jc w:val="center"/>
              <w:rPr>
                <w:b/>
                <w:sz w:val="18"/>
                <w:szCs w:val="18"/>
              </w:rPr>
            </w:pPr>
            <w:r w:rsidRPr="009D217F">
              <w:rPr>
                <w:b/>
                <w:sz w:val="18"/>
                <w:szCs w:val="18"/>
              </w:rPr>
              <w:t>Notes/Mitigation</w:t>
            </w:r>
          </w:p>
        </w:tc>
      </w:tr>
      <w:tr w:rsidR="00237331" w:rsidRPr="001C7E3A" w14:paraId="5945F6D8" w14:textId="77777777" w:rsidTr="00B71513">
        <w:trPr>
          <w:cantSplit/>
          <w:trHeight w:val="998"/>
        </w:trPr>
        <w:tc>
          <w:tcPr>
            <w:tcW w:w="6007" w:type="dxa"/>
          </w:tcPr>
          <w:p w14:paraId="01662755" w14:textId="77777777" w:rsidR="00237331" w:rsidRPr="00194A0D" w:rsidRDefault="00237331" w:rsidP="005F4362">
            <w:pPr>
              <w:rPr>
                <w:b/>
                <w:i/>
                <w:u w:val="single"/>
              </w:rPr>
            </w:pPr>
            <w:r>
              <w:rPr>
                <w:b/>
                <w:i/>
                <w:u w:val="single"/>
              </w:rPr>
              <w:t xml:space="preserve">C1. </w:t>
            </w:r>
            <w:r w:rsidRPr="00194A0D">
              <w:rPr>
                <w:b/>
                <w:i/>
                <w:u w:val="single"/>
              </w:rPr>
              <w:t>Potential Fire Duration</w:t>
            </w:r>
          </w:p>
          <w:p w14:paraId="46FF9B94" w14:textId="77777777" w:rsidR="00237331" w:rsidRPr="00F85805" w:rsidRDefault="00237331" w:rsidP="005F4362">
            <w:pPr>
              <w:rPr>
                <w:sz w:val="16"/>
                <w:szCs w:val="16"/>
              </w:rPr>
            </w:pPr>
            <w:r w:rsidRPr="00194A0D">
              <w:rPr>
                <w:b/>
                <w:sz w:val="16"/>
                <w:szCs w:val="16"/>
              </w:rPr>
              <w:t xml:space="preserve">Evaluate the estimated length of time that the fire may continue to burn </w:t>
            </w:r>
            <w:r>
              <w:rPr>
                <w:b/>
                <w:sz w:val="16"/>
                <w:szCs w:val="16"/>
              </w:rPr>
              <w:t xml:space="preserve">if no action is taken and amount of </w:t>
            </w:r>
            <w:r w:rsidRPr="00194A0D">
              <w:rPr>
                <w:b/>
                <w:sz w:val="16"/>
                <w:szCs w:val="16"/>
              </w:rPr>
              <w:t>season</w:t>
            </w:r>
            <w:r>
              <w:rPr>
                <w:b/>
                <w:sz w:val="16"/>
                <w:szCs w:val="16"/>
              </w:rPr>
              <w:t xml:space="preserve"> remaining.  R</w:t>
            </w:r>
            <w:r w:rsidRPr="00194A0D">
              <w:rPr>
                <w:b/>
                <w:sz w:val="16"/>
                <w:szCs w:val="16"/>
              </w:rPr>
              <w:t xml:space="preserve">ank this element </w:t>
            </w:r>
            <w:r>
              <w:rPr>
                <w:b/>
                <w:sz w:val="16"/>
                <w:szCs w:val="16"/>
              </w:rPr>
              <w:t>low</w:t>
            </w:r>
            <w:r w:rsidRPr="00194A0D">
              <w:rPr>
                <w:b/>
                <w:sz w:val="16"/>
                <w:szCs w:val="16"/>
              </w:rPr>
              <w:t>, moderate, or</w:t>
            </w:r>
            <w:r>
              <w:rPr>
                <w:b/>
                <w:sz w:val="16"/>
                <w:szCs w:val="16"/>
              </w:rPr>
              <w:t xml:space="preserve"> high</w:t>
            </w:r>
            <w:r w:rsidRPr="00194A0D">
              <w:rPr>
                <w:b/>
                <w:sz w:val="16"/>
                <w:szCs w:val="16"/>
              </w:rPr>
              <w:t>.</w:t>
            </w:r>
            <w:r>
              <w:rPr>
                <w:sz w:val="16"/>
                <w:szCs w:val="16"/>
              </w:rPr>
              <w:t xml:space="preserve">  Note: </w:t>
            </w:r>
            <w:r w:rsidRPr="00626AAF">
              <w:rPr>
                <w:sz w:val="16"/>
                <w:szCs w:val="16"/>
              </w:rPr>
              <w:t>This will vary by geographic area.</w:t>
            </w:r>
          </w:p>
        </w:tc>
        <w:tc>
          <w:tcPr>
            <w:tcW w:w="624" w:type="dxa"/>
            <w:tcMar>
              <w:left w:w="29" w:type="dxa"/>
              <w:right w:w="29" w:type="dxa"/>
            </w:tcMar>
          </w:tcPr>
          <w:p w14:paraId="57006358" w14:textId="77777777" w:rsidR="00237331" w:rsidRPr="00DF14D4" w:rsidRDefault="00237331" w:rsidP="005F4362">
            <w:pPr>
              <w:spacing w:before="240"/>
              <w:jc w:val="center"/>
              <w:rPr>
                <w:b/>
              </w:rPr>
            </w:pPr>
            <w:r w:rsidRPr="00DF14D4">
              <w:rPr>
                <w:b/>
              </w:rPr>
              <w:t>N/A</w:t>
            </w:r>
          </w:p>
          <w:p w14:paraId="44EFFF76" w14:textId="77777777" w:rsidR="00237331" w:rsidRPr="00DF14D4" w:rsidRDefault="00237331" w:rsidP="005F4362">
            <w:pPr>
              <w:jc w:val="center"/>
              <w:rPr>
                <w:sz w:val="16"/>
                <w:szCs w:val="16"/>
              </w:rPr>
            </w:pPr>
            <w:r w:rsidRPr="00DF14D4">
              <w:rPr>
                <w:sz w:val="16"/>
                <w:szCs w:val="16"/>
              </w:rPr>
              <w:t>Very Short</w:t>
            </w:r>
          </w:p>
        </w:tc>
        <w:tc>
          <w:tcPr>
            <w:tcW w:w="571" w:type="dxa"/>
            <w:tcMar>
              <w:left w:w="29" w:type="dxa"/>
              <w:right w:w="29" w:type="dxa"/>
            </w:tcMar>
          </w:tcPr>
          <w:p w14:paraId="46281933" w14:textId="77777777" w:rsidR="00237331" w:rsidRPr="00DF14D4" w:rsidRDefault="00237331" w:rsidP="005F4362">
            <w:pPr>
              <w:spacing w:before="240"/>
              <w:jc w:val="center"/>
              <w:rPr>
                <w:b/>
              </w:rPr>
            </w:pPr>
            <w:r w:rsidRPr="00DF14D4">
              <w:rPr>
                <w:b/>
              </w:rPr>
              <w:t>L</w:t>
            </w:r>
          </w:p>
          <w:p w14:paraId="0B5B905F" w14:textId="77777777" w:rsidR="00237331" w:rsidRPr="00DF14D4" w:rsidRDefault="00237331" w:rsidP="005F4362">
            <w:pPr>
              <w:jc w:val="center"/>
              <w:rPr>
                <w:sz w:val="16"/>
                <w:szCs w:val="16"/>
              </w:rPr>
            </w:pPr>
            <w:r w:rsidRPr="00DF14D4">
              <w:rPr>
                <w:sz w:val="16"/>
                <w:szCs w:val="16"/>
              </w:rPr>
              <w:t>Short</w:t>
            </w:r>
          </w:p>
        </w:tc>
        <w:tc>
          <w:tcPr>
            <w:tcW w:w="491" w:type="dxa"/>
            <w:tcMar>
              <w:left w:w="29" w:type="dxa"/>
              <w:right w:w="29" w:type="dxa"/>
            </w:tcMar>
          </w:tcPr>
          <w:p w14:paraId="52BE53FE" w14:textId="77777777" w:rsidR="00237331" w:rsidRPr="00DF14D4" w:rsidRDefault="00237331" w:rsidP="005F4362">
            <w:pPr>
              <w:spacing w:before="240"/>
              <w:jc w:val="center"/>
              <w:rPr>
                <w:b/>
              </w:rPr>
            </w:pPr>
            <w:r w:rsidRPr="00DF14D4">
              <w:rPr>
                <w:b/>
              </w:rPr>
              <w:t>M</w:t>
            </w:r>
          </w:p>
        </w:tc>
        <w:tc>
          <w:tcPr>
            <w:tcW w:w="637" w:type="dxa"/>
            <w:tcMar>
              <w:left w:w="29" w:type="dxa"/>
              <w:right w:w="29" w:type="dxa"/>
            </w:tcMar>
          </w:tcPr>
          <w:p w14:paraId="6AA91C0D" w14:textId="77777777" w:rsidR="00237331" w:rsidRPr="00DF14D4" w:rsidRDefault="00237331" w:rsidP="005F4362">
            <w:pPr>
              <w:spacing w:before="240"/>
              <w:jc w:val="center"/>
              <w:rPr>
                <w:b/>
              </w:rPr>
            </w:pPr>
            <w:r w:rsidRPr="00DF14D4">
              <w:rPr>
                <w:b/>
              </w:rPr>
              <w:t>H</w:t>
            </w:r>
          </w:p>
          <w:p w14:paraId="74A60453" w14:textId="77777777" w:rsidR="00237331" w:rsidRPr="00DF14D4" w:rsidRDefault="00237331" w:rsidP="005F4362">
            <w:pPr>
              <w:jc w:val="center"/>
              <w:rPr>
                <w:sz w:val="16"/>
                <w:szCs w:val="16"/>
              </w:rPr>
            </w:pPr>
            <w:r w:rsidRPr="00DF14D4">
              <w:rPr>
                <w:sz w:val="16"/>
                <w:szCs w:val="16"/>
              </w:rPr>
              <w:t>Long</w:t>
            </w:r>
          </w:p>
        </w:tc>
        <w:tc>
          <w:tcPr>
            <w:tcW w:w="2882" w:type="dxa"/>
          </w:tcPr>
          <w:p w14:paraId="2000C9AF" w14:textId="77777777" w:rsidR="00237331" w:rsidRPr="00A5263A" w:rsidRDefault="00237331" w:rsidP="005F4362">
            <w:pPr>
              <w:rPr>
                <w:sz w:val="18"/>
              </w:rPr>
            </w:pPr>
          </w:p>
        </w:tc>
      </w:tr>
      <w:tr w:rsidR="00237331" w:rsidRPr="00D77DBA" w14:paraId="5CBA5E82" w14:textId="77777777" w:rsidTr="00B71513">
        <w:trPr>
          <w:cantSplit/>
        </w:trPr>
        <w:tc>
          <w:tcPr>
            <w:tcW w:w="6007" w:type="dxa"/>
          </w:tcPr>
          <w:p w14:paraId="6C1BA61E" w14:textId="77777777" w:rsidR="00237331" w:rsidRPr="00194A0D" w:rsidRDefault="00237331" w:rsidP="005F4362">
            <w:pPr>
              <w:rPr>
                <w:b/>
                <w:i/>
                <w:u w:val="single"/>
              </w:rPr>
            </w:pPr>
            <w:r>
              <w:rPr>
                <w:b/>
                <w:i/>
                <w:u w:val="single"/>
              </w:rPr>
              <w:t xml:space="preserve">C2. </w:t>
            </w:r>
            <w:r w:rsidRPr="00194A0D">
              <w:rPr>
                <w:b/>
                <w:i/>
                <w:u w:val="single"/>
              </w:rPr>
              <w:t>Incident Strategies (Course of Action)</w:t>
            </w:r>
          </w:p>
          <w:p w14:paraId="7BC0AB14" w14:textId="77777777" w:rsidR="00237331" w:rsidRPr="00194A0D" w:rsidRDefault="00237331" w:rsidP="005F4362">
            <w:pPr>
              <w:rPr>
                <w:b/>
                <w:sz w:val="16"/>
                <w:szCs w:val="16"/>
              </w:rPr>
            </w:pPr>
            <w:r>
              <w:rPr>
                <w:b/>
                <w:sz w:val="16"/>
                <w:szCs w:val="16"/>
              </w:rPr>
              <w:t xml:space="preserve">Evaluate the level of firefighter and aviation exposure required to successfully meet the current strategy and implement the course of action.  Rank this element as </w:t>
            </w:r>
            <w:r w:rsidRPr="00217C82">
              <w:rPr>
                <w:b/>
                <w:sz w:val="16"/>
                <w:szCs w:val="16"/>
              </w:rPr>
              <w:t xml:space="preserve">very low, low, </w:t>
            </w:r>
            <w:r>
              <w:rPr>
                <w:b/>
                <w:sz w:val="16"/>
                <w:szCs w:val="16"/>
              </w:rPr>
              <w:t>moderate, or high.</w:t>
            </w:r>
          </w:p>
          <w:p w14:paraId="29702AE8" w14:textId="77777777" w:rsidR="00237331" w:rsidRPr="00571A4E" w:rsidRDefault="00237331" w:rsidP="005F4362">
            <w:pPr>
              <w:rPr>
                <w:sz w:val="16"/>
                <w:szCs w:val="16"/>
              </w:rPr>
            </w:pPr>
            <w:r w:rsidRPr="00217C82">
              <w:rPr>
                <w:sz w:val="16"/>
                <w:szCs w:val="16"/>
              </w:rPr>
              <w:t>Consider the likelihood that those resources will be effective; exposure of firefighters; reliance on aircraft to accomplish objectives; and whether there are clearly defined trigger points.</w:t>
            </w:r>
          </w:p>
        </w:tc>
        <w:tc>
          <w:tcPr>
            <w:tcW w:w="624" w:type="dxa"/>
            <w:tcMar>
              <w:left w:w="29" w:type="dxa"/>
              <w:right w:w="29" w:type="dxa"/>
            </w:tcMar>
          </w:tcPr>
          <w:p w14:paraId="4F2ADDDF" w14:textId="77777777" w:rsidR="00237331" w:rsidRPr="00217C82" w:rsidRDefault="00237331" w:rsidP="005F4362">
            <w:pPr>
              <w:spacing w:before="240"/>
              <w:jc w:val="center"/>
              <w:rPr>
                <w:b/>
                <w:strike/>
                <w:color w:val="FF0000"/>
              </w:rPr>
            </w:pPr>
            <w:r w:rsidRPr="00217C82">
              <w:rPr>
                <w:b/>
              </w:rPr>
              <w:t>Very Low</w:t>
            </w:r>
          </w:p>
        </w:tc>
        <w:tc>
          <w:tcPr>
            <w:tcW w:w="571" w:type="dxa"/>
            <w:tcMar>
              <w:left w:w="29" w:type="dxa"/>
              <w:right w:w="29" w:type="dxa"/>
            </w:tcMar>
          </w:tcPr>
          <w:p w14:paraId="3A8E9AD0" w14:textId="77777777" w:rsidR="00237331" w:rsidRPr="00194A0D" w:rsidRDefault="00237331" w:rsidP="005F4362">
            <w:pPr>
              <w:spacing w:before="240"/>
              <w:jc w:val="center"/>
              <w:rPr>
                <w:b/>
              </w:rPr>
            </w:pPr>
            <w:r>
              <w:rPr>
                <w:b/>
              </w:rPr>
              <w:t>L</w:t>
            </w:r>
          </w:p>
        </w:tc>
        <w:tc>
          <w:tcPr>
            <w:tcW w:w="491" w:type="dxa"/>
            <w:tcMar>
              <w:left w:w="29" w:type="dxa"/>
              <w:right w:w="29" w:type="dxa"/>
            </w:tcMar>
          </w:tcPr>
          <w:p w14:paraId="0BD5FF7F" w14:textId="77777777" w:rsidR="00237331" w:rsidRPr="00194A0D" w:rsidRDefault="00237331" w:rsidP="005F4362">
            <w:pPr>
              <w:spacing w:before="240"/>
              <w:jc w:val="center"/>
              <w:rPr>
                <w:b/>
              </w:rPr>
            </w:pPr>
            <w:r w:rsidRPr="00194A0D">
              <w:rPr>
                <w:b/>
              </w:rPr>
              <w:t>M</w:t>
            </w:r>
          </w:p>
        </w:tc>
        <w:tc>
          <w:tcPr>
            <w:tcW w:w="637" w:type="dxa"/>
            <w:tcMar>
              <w:left w:w="29" w:type="dxa"/>
              <w:right w:w="29" w:type="dxa"/>
            </w:tcMar>
          </w:tcPr>
          <w:p w14:paraId="2BB76E20" w14:textId="77777777" w:rsidR="00237331" w:rsidRPr="00194A0D" w:rsidRDefault="00237331" w:rsidP="005F4362">
            <w:pPr>
              <w:spacing w:before="240"/>
              <w:jc w:val="center"/>
              <w:rPr>
                <w:b/>
              </w:rPr>
            </w:pPr>
            <w:r>
              <w:rPr>
                <w:b/>
              </w:rPr>
              <w:t>H</w:t>
            </w:r>
          </w:p>
        </w:tc>
        <w:tc>
          <w:tcPr>
            <w:tcW w:w="2882" w:type="dxa"/>
          </w:tcPr>
          <w:p w14:paraId="370883F0" w14:textId="77777777" w:rsidR="00237331" w:rsidRPr="00A5263A" w:rsidRDefault="00237331" w:rsidP="005F4362">
            <w:pPr>
              <w:rPr>
                <w:sz w:val="18"/>
                <w:highlight w:val="yellow"/>
              </w:rPr>
            </w:pPr>
          </w:p>
        </w:tc>
      </w:tr>
      <w:tr w:rsidR="00237331" w:rsidRPr="00D77DBA" w14:paraId="5B93582D" w14:textId="77777777" w:rsidTr="00B71513">
        <w:trPr>
          <w:cantSplit/>
        </w:trPr>
        <w:tc>
          <w:tcPr>
            <w:tcW w:w="6007" w:type="dxa"/>
            <w:tcBorders>
              <w:bottom w:val="single" w:sz="4" w:space="0" w:color="auto"/>
            </w:tcBorders>
          </w:tcPr>
          <w:p w14:paraId="74C896A3" w14:textId="77777777" w:rsidR="00237331" w:rsidRPr="00194A0D" w:rsidRDefault="00237331" w:rsidP="005F4362">
            <w:pPr>
              <w:rPr>
                <w:b/>
                <w:i/>
                <w:u w:val="single"/>
              </w:rPr>
            </w:pPr>
            <w:r>
              <w:rPr>
                <w:b/>
                <w:i/>
                <w:u w:val="single"/>
              </w:rPr>
              <w:t xml:space="preserve">C3. </w:t>
            </w:r>
            <w:r w:rsidRPr="00194A0D">
              <w:rPr>
                <w:b/>
                <w:i/>
                <w:u w:val="single"/>
              </w:rPr>
              <w:t>Functional Concerns</w:t>
            </w:r>
          </w:p>
          <w:p w14:paraId="4E47DD41" w14:textId="77777777" w:rsidR="00237331" w:rsidRPr="00C31015" w:rsidRDefault="00237331" w:rsidP="005F4362">
            <w:pPr>
              <w:rPr>
                <w:b/>
                <w:sz w:val="16"/>
                <w:szCs w:val="16"/>
              </w:rPr>
            </w:pPr>
            <w:r w:rsidRPr="00C31015">
              <w:rPr>
                <w:b/>
                <w:sz w:val="16"/>
                <w:szCs w:val="16"/>
              </w:rPr>
              <w:t xml:space="preserve">Evaluate </w:t>
            </w:r>
            <w:r w:rsidRPr="00902765">
              <w:rPr>
                <w:b/>
                <w:sz w:val="16"/>
                <w:szCs w:val="16"/>
              </w:rPr>
              <w:t>the need to increase organizational structure</w:t>
            </w:r>
            <w:r w:rsidRPr="00C31015">
              <w:rPr>
                <w:b/>
                <w:sz w:val="16"/>
                <w:szCs w:val="16"/>
              </w:rPr>
              <w:t xml:space="preserve"> to adequately and safely manage the incident, and rank this element</w:t>
            </w:r>
            <w:r>
              <w:rPr>
                <w:b/>
                <w:sz w:val="16"/>
                <w:szCs w:val="16"/>
              </w:rPr>
              <w:t xml:space="preserve"> </w:t>
            </w:r>
            <w:r w:rsidRPr="00217C82">
              <w:rPr>
                <w:b/>
                <w:sz w:val="16"/>
                <w:szCs w:val="16"/>
              </w:rPr>
              <w:t xml:space="preserve">very low (minimal resources committed), </w:t>
            </w:r>
            <w:r w:rsidRPr="00C31015">
              <w:rPr>
                <w:b/>
                <w:sz w:val="16"/>
                <w:szCs w:val="16"/>
              </w:rPr>
              <w:t>low</w:t>
            </w:r>
            <w:r>
              <w:rPr>
                <w:b/>
                <w:sz w:val="16"/>
                <w:szCs w:val="16"/>
              </w:rPr>
              <w:t xml:space="preserve"> (adequate)</w:t>
            </w:r>
            <w:r w:rsidRPr="00C31015">
              <w:rPr>
                <w:b/>
                <w:sz w:val="16"/>
                <w:szCs w:val="16"/>
              </w:rPr>
              <w:t>, moderate</w:t>
            </w:r>
            <w:r>
              <w:rPr>
                <w:b/>
                <w:sz w:val="16"/>
                <w:szCs w:val="16"/>
              </w:rPr>
              <w:t xml:space="preserve"> (some additional support needed),</w:t>
            </w:r>
            <w:r w:rsidRPr="00C31015">
              <w:rPr>
                <w:b/>
                <w:sz w:val="16"/>
                <w:szCs w:val="16"/>
              </w:rPr>
              <w:t xml:space="preserve"> or high</w:t>
            </w:r>
            <w:r>
              <w:rPr>
                <w:b/>
                <w:sz w:val="16"/>
                <w:szCs w:val="16"/>
              </w:rPr>
              <w:t xml:space="preserve"> (current capability inadequate)</w:t>
            </w:r>
            <w:r w:rsidRPr="00C31015">
              <w:rPr>
                <w:b/>
                <w:sz w:val="16"/>
                <w:szCs w:val="16"/>
              </w:rPr>
              <w:t xml:space="preserve">. </w:t>
            </w:r>
          </w:p>
          <w:p w14:paraId="35FFF223" w14:textId="77777777" w:rsidR="00237331" w:rsidRPr="00C31015" w:rsidRDefault="00237331" w:rsidP="005F4362">
            <w:pPr>
              <w:rPr>
                <w:sz w:val="16"/>
                <w:szCs w:val="16"/>
              </w:rPr>
            </w:pPr>
            <w:r w:rsidRPr="00C31015">
              <w:rPr>
                <w:sz w:val="16"/>
                <w:szCs w:val="16"/>
              </w:rPr>
              <w:t xml:space="preserve">Considerations: Incident management functions (logistics, finance, operations, information, planning, safety, and/or specialized personnel/equipment) are inadequate </w:t>
            </w:r>
            <w:r>
              <w:rPr>
                <w:sz w:val="16"/>
                <w:szCs w:val="16"/>
              </w:rPr>
              <w:t>and</w:t>
            </w:r>
            <w:r w:rsidRPr="00C31015">
              <w:rPr>
                <w:sz w:val="16"/>
                <w:szCs w:val="16"/>
              </w:rPr>
              <w:t xml:space="preserve"> needed; </w:t>
            </w:r>
            <w:r w:rsidRPr="00217C82">
              <w:rPr>
                <w:sz w:val="16"/>
                <w:szCs w:val="16"/>
              </w:rPr>
              <w:t xml:space="preserve">availability of resources; </w:t>
            </w:r>
            <w:r>
              <w:rPr>
                <w:sz w:val="16"/>
                <w:szCs w:val="16"/>
              </w:rPr>
              <w:t xml:space="preserve">access to EMS support; </w:t>
            </w:r>
            <w:r w:rsidRPr="00C31015">
              <w:rPr>
                <w:sz w:val="16"/>
                <w:szCs w:val="16"/>
              </w:rPr>
              <w:t xml:space="preserve">heavy commitment of local resources to logistical support; </w:t>
            </w:r>
            <w:r>
              <w:rPr>
                <w:sz w:val="16"/>
                <w:szCs w:val="16"/>
              </w:rPr>
              <w:t xml:space="preserve">ability of local businesses to sustain logistical support; </w:t>
            </w:r>
            <w:r w:rsidRPr="00C31015">
              <w:rPr>
                <w:sz w:val="16"/>
                <w:szCs w:val="16"/>
              </w:rPr>
              <w:t xml:space="preserve">substantial air operation which is not properly staffed; worked multiple operational periods without achieving initial objectives; </w:t>
            </w:r>
            <w:r>
              <w:rPr>
                <w:sz w:val="16"/>
                <w:szCs w:val="16"/>
              </w:rPr>
              <w:t>incident personnel</w:t>
            </w:r>
            <w:r w:rsidRPr="00C31015">
              <w:rPr>
                <w:sz w:val="16"/>
                <w:szCs w:val="16"/>
              </w:rPr>
              <w:t xml:space="preserve"> overextended mentally and/or physically; Incident Action Plans, briefings, et</w:t>
            </w:r>
            <w:r>
              <w:rPr>
                <w:sz w:val="16"/>
                <w:szCs w:val="16"/>
              </w:rPr>
              <w:t>c. missing or</w:t>
            </w:r>
            <w:r w:rsidRPr="00217C82">
              <w:rPr>
                <w:sz w:val="16"/>
                <w:szCs w:val="16"/>
              </w:rPr>
              <w:t xml:space="preserve"> incomplete</w:t>
            </w:r>
            <w:r>
              <w:rPr>
                <w:sz w:val="16"/>
                <w:szCs w:val="16"/>
              </w:rPr>
              <w:t>; p</w:t>
            </w:r>
            <w:r w:rsidRPr="00C31015">
              <w:rPr>
                <w:sz w:val="16"/>
                <w:szCs w:val="16"/>
              </w:rPr>
              <w:t>erformance of firefighting resources affected by cumulative fatigue; and ineffective communications.</w:t>
            </w:r>
          </w:p>
        </w:tc>
        <w:tc>
          <w:tcPr>
            <w:tcW w:w="624" w:type="dxa"/>
            <w:tcBorders>
              <w:bottom w:val="single" w:sz="4" w:space="0" w:color="auto"/>
            </w:tcBorders>
            <w:tcMar>
              <w:left w:w="29" w:type="dxa"/>
              <w:right w:w="29" w:type="dxa"/>
            </w:tcMar>
          </w:tcPr>
          <w:p w14:paraId="36F8F54B" w14:textId="77777777" w:rsidR="00237331" w:rsidRPr="00217C82" w:rsidRDefault="00237331" w:rsidP="005F4362">
            <w:pPr>
              <w:spacing w:before="240"/>
              <w:jc w:val="center"/>
              <w:rPr>
                <w:b/>
                <w:strike/>
                <w:color w:val="FF0000"/>
              </w:rPr>
            </w:pPr>
            <w:r w:rsidRPr="00217C82">
              <w:rPr>
                <w:b/>
              </w:rPr>
              <w:t>Very Low</w:t>
            </w:r>
          </w:p>
        </w:tc>
        <w:tc>
          <w:tcPr>
            <w:tcW w:w="571" w:type="dxa"/>
            <w:tcBorders>
              <w:bottom w:val="single" w:sz="4" w:space="0" w:color="auto"/>
            </w:tcBorders>
            <w:tcMar>
              <w:left w:w="29" w:type="dxa"/>
              <w:right w:w="29" w:type="dxa"/>
            </w:tcMar>
          </w:tcPr>
          <w:p w14:paraId="07E70A27" w14:textId="77777777" w:rsidR="00237331" w:rsidRPr="00585C11" w:rsidRDefault="00237331" w:rsidP="005F4362">
            <w:pPr>
              <w:spacing w:before="240"/>
              <w:jc w:val="center"/>
              <w:rPr>
                <w:b/>
              </w:rPr>
            </w:pPr>
            <w:r w:rsidRPr="00585C11">
              <w:rPr>
                <w:b/>
              </w:rPr>
              <w:t>L</w:t>
            </w:r>
          </w:p>
        </w:tc>
        <w:tc>
          <w:tcPr>
            <w:tcW w:w="491" w:type="dxa"/>
            <w:tcBorders>
              <w:bottom w:val="single" w:sz="4" w:space="0" w:color="auto"/>
            </w:tcBorders>
            <w:tcMar>
              <w:left w:w="29" w:type="dxa"/>
              <w:right w:w="29" w:type="dxa"/>
            </w:tcMar>
          </w:tcPr>
          <w:p w14:paraId="457D2DB8" w14:textId="77777777" w:rsidR="00237331" w:rsidRPr="00C31015" w:rsidRDefault="00237331" w:rsidP="005F4362">
            <w:pPr>
              <w:spacing w:before="240"/>
              <w:jc w:val="center"/>
              <w:rPr>
                <w:b/>
              </w:rPr>
            </w:pPr>
            <w:r w:rsidRPr="00C31015">
              <w:rPr>
                <w:b/>
              </w:rPr>
              <w:t>M</w:t>
            </w:r>
          </w:p>
        </w:tc>
        <w:tc>
          <w:tcPr>
            <w:tcW w:w="637" w:type="dxa"/>
            <w:tcBorders>
              <w:bottom w:val="single" w:sz="4" w:space="0" w:color="auto"/>
            </w:tcBorders>
            <w:tcMar>
              <w:left w:w="29" w:type="dxa"/>
              <w:right w:w="29" w:type="dxa"/>
            </w:tcMar>
          </w:tcPr>
          <w:p w14:paraId="6E4FC47B" w14:textId="77777777" w:rsidR="00237331" w:rsidRPr="00C31015" w:rsidRDefault="00237331" w:rsidP="005F4362">
            <w:pPr>
              <w:spacing w:before="240"/>
              <w:jc w:val="center"/>
              <w:rPr>
                <w:b/>
              </w:rPr>
            </w:pPr>
            <w:r>
              <w:rPr>
                <w:b/>
              </w:rPr>
              <w:t>H</w:t>
            </w:r>
          </w:p>
        </w:tc>
        <w:tc>
          <w:tcPr>
            <w:tcW w:w="2882" w:type="dxa"/>
            <w:tcBorders>
              <w:bottom w:val="single" w:sz="4" w:space="0" w:color="auto"/>
            </w:tcBorders>
          </w:tcPr>
          <w:p w14:paraId="05319E52" w14:textId="77777777" w:rsidR="00237331" w:rsidRPr="00A5263A" w:rsidRDefault="00237331" w:rsidP="005F4362">
            <w:pPr>
              <w:rPr>
                <w:sz w:val="18"/>
                <w:highlight w:val="yellow"/>
              </w:rPr>
            </w:pPr>
          </w:p>
        </w:tc>
      </w:tr>
    </w:tbl>
    <w:p w14:paraId="3EAA8C84" w14:textId="77777777" w:rsidR="00237331" w:rsidRPr="0057312F" w:rsidRDefault="00237331" w:rsidP="00237331">
      <w:pPr>
        <w:rPr>
          <w:vanish/>
          <w:color w:val="BFBFBF" w:themeColor="background1" w:themeShade="BF"/>
          <w:sz w:val="16"/>
        </w:rPr>
      </w:pPr>
    </w:p>
    <w:tbl>
      <w:tblPr>
        <w:tblStyle w:val="TableGrid"/>
        <w:tblW w:w="4959" w:type="pct"/>
        <w:tblInd w:w="72" w:type="dxa"/>
        <w:tblLayout w:type="fixed"/>
        <w:tblLook w:val="04A0" w:firstRow="1" w:lastRow="0" w:firstColumn="1" w:lastColumn="0" w:noHBand="0" w:noVBand="1"/>
        <w:tblDescription w:val="Six column, four row table. For the first three rows, the first column contains socio/political concerns to be assessed; next four columns are used respectively for indicating a &quot;not applicable&quot;, low, medium or high assessment; and final column contains blank space for entering notes or mitigations. Final row contains blanks in columns two through five; used for entering counts of &quot;not applicable&quot;, low, medium and high assessments from respective columns in this and preceding tables."/>
      </w:tblPr>
      <w:tblGrid>
        <w:gridCol w:w="5731"/>
        <w:gridCol w:w="596"/>
        <w:gridCol w:w="609"/>
        <w:gridCol w:w="406"/>
        <w:gridCol w:w="609"/>
        <w:gridCol w:w="2751"/>
      </w:tblGrid>
      <w:tr w:rsidR="00237331" w:rsidRPr="009D217F" w14:paraId="0A6CB81D" w14:textId="77777777" w:rsidTr="005F4362">
        <w:trPr>
          <w:cantSplit/>
          <w:tblHeader/>
        </w:trPr>
        <w:tc>
          <w:tcPr>
            <w:tcW w:w="5087" w:type="dxa"/>
            <w:tcBorders>
              <w:right w:val="single" w:sz="4" w:space="0" w:color="auto"/>
            </w:tcBorders>
            <w:shd w:val="pct5" w:color="auto" w:fill="auto"/>
          </w:tcPr>
          <w:p w14:paraId="2FDD7973" w14:textId="77777777" w:rsidR="00237331" w:rsidRPr="009D217F" w:rsidRDefault="00237331" w:rsidP="005F4362">
            <w:pPr>
              <w:jc w:val="center"/>
              <w:rPr>
                <w:b/>
                <w:sz w:val="18"/>
                <w:szCs w:val="18"/>
              </w:rPr>
            </w:pPr>
            <w:r w:rsidRPr="009D217F">
              <w:rPr>
                <w:b/>
                <w:sz w:val="18"/>
                <w:szCs w:val="18"/>
              </w:rPr>
              <w:t>Socio/Political Concerns</w:t>
            </w:r>
          </w:p>
        </w:tc>
        <w:tc>
          <w:tcPr>
            <w:tcW w:w="529" w:type="dxa"/>
            <w:tcBorders>
              <w:right w:val="single" w:sz="4" w:space="0" w:color="auto"/>
            </w:tcBorders>
            <w:shd w:val="pct5" w:color="auto" w:fill="auto"/>
            <w:tcMar>
              <w:left w:w="29" w:type="dxa"/>
              <w:right w:w="29" w:type="dxa"/>
            </w:tcMar>
          </w:tcPr>
          <w:p w14:paraId="5E88EDEB" w14:textId="77777777" w:rsidR="00237331" w:rsidRPr="009D217F" w:rsidRDefault="00237331" w:rsidP="005F4362">
            <w:pPr>
              <w:jc w:val="center"/>
              <w:rPr>
                <w:b/>
                <w:sz w:val="18"/>
                <w:szCs w:val="18"/>
              </w:rPr>
            </w:pPr>
          </w:p>
        </w:tc>
        <w:tc>
          <w:tcPr>
            <w:tcW w:w="540" w:type="dxa"/>
            <w:tcBorders>
              <w:top w:val="single" w:sz="4" w:space="0" w:color="auto"/>
              <w:left w:val="single" w:sz="4" w:space="0" w:color="auto"/>
              <w:bottom w:val="single" w:sz="4" w:space="0" w:color="auto"/>
              <w:right w:val="single" w:sz="4" w:space="0" w:color="auto"/>
            </w:tcBorders>
            <w:shd w:val="pct5" w:color="auto" w:fill="auto"/>
            <w:tcMar>
              <w:left w:w="29" w:type="dxa"/>
              <w:right w:w="29" w:type="dxa"/>
            </w:tcMar>
          </w:tcPr>
          <w:p w14:paraId="461C329A" w14:textId="77777777" w:rsidR="00237331" w:rsidRPr="009D217F" w:rsidRDefault="00237331" w:rsidP="005F4362">
            <w:pPr>
              <w:jc w:val="center"/>
              <w:rPr>
                <w:b/>
                <w:sz w:val="18"/>
                <w:szCs w:val="18"/>
              </w:rPr>
            </w:pPr>
          </w:p>
        </w:tc>
        <w:tc>
          <w:tcPr>
            <w:tcW w:w="360" w:type="dxa"/>
            <w:tcBorders>
              <w:top w:val="single" w:sz="4" w:space="0" w:color="auto"/>
              <w:left w:val="single" w:sz="4" w:space="0" w:color="auto"/>
              <w:bottom w:val="single" w:sz="4" w:space="0" w:color="auto"/>
              <w:right w:val="single" w:sz="4" w:space="0" w:color="auto"/>
            </w:tcBorders>
            <w:shd w:val="pct5" w:color="auto" w:fill="auto"/>
            <w:tcMar>
              <w:left w:w="29" w:type="dxa"/>
              <w:right w:w="29" w:type="dxa"/>
            </w:tcMar>
          </w:tcPr>
          <w:p w14:paraId="42CE1CCE" w14:textId="77777777" w:rsidR="00237331" w:rsidRPr="009D217F" w:rsidRDefault="00237331" w:rsidP="005F4362">
            <w:pPr>
              <w:jc w:val="center"/>
              <w:rPr>
                <w:b/>
                <w:sz w:val="18"/>
                <w:szCs w:val="18"/>
              </w:rPr>
            </w:pPr>
          </w:p>
        </w:tc>
        <w:tc>
          <w:tcPr>
            <w:tcW w:w="540" w:type="dxa"/>
            <w:tcBorders>
              <w:top w:val="single" w:sz="4" w:space="0" w:color="auto"/>
              <w:left w:val="single" w:sz="4" w:space="0" w:color="auto"/>
              <w:bottom w:val="single" w:sz="4" w:space="0" w:color="auto"/>
              <w:right w:val="single" w:sz="4" w:space="0" w:color="auto"/>
            </w:tcBorders>
            <w:shd w:val="pct5" w:color="auto" w:fill="auto"/>
            <w:tcMar>
              <w:left w:w="29" w:type="dxa"/>
              <w:right w:w="29" w:type="dxa"/>
            </w:tcMar>
          </w:tcPr>
          <w:p w14:paraId="7833E306" w14:textId="77777777" w:rsidR="00237331" w:rsidRPr="009D217F" w:rsidRDefault="00237331" w:rsidP="005F4362">
            <w:pPr>
              <w:jc w:val="center"/>
              <w:rPr>
                <w:b/>
                <w:sz w:val="18"/>
                <w:szCs w:val="18"/>
              </w:rPr>
            </w:pPr>
          </w:p>
        </w:tc>
        <w:tc>
          <w:tcPr>
            <w:tcW w:w="2441" w:type="dxa"/>
            <w:tcBorders>
              <w:left w:val="single" w:sz="4" w:space="0" w:color="auto"/>
              <w:bottom w:val="single" w:sz="4" w:space="0" w:color="auto"/>
            </w:tcBorders>
            <w:shd w:val="pct5" w:color="auto" w:fill="auto"/>
          </w:tcPr>
          <w:p w14:paraId="7999555D" w14:textId="77777777" w:rsidR="00237331" w:rsidRPr="009D217F" w:rsidRDefault="00237331" w:rsidP="005F4362">
            <w:pPr>
              <w:jc w:val="center"/>
              <w:rPr>
                <w:b/>
                <w:sz w:val="18"/>
                <w:szCs w:val="18"/>
              </w:rPr>
            </w:pPr>
            <w:r w:rsidRPr="009D217F">
              <w:rPr>
                <w:b/>
                <w:sz w:val="18"/>
                <w:szCs w:val="18"/>
              </w:rPr>
              <w:t>Notes/Mitigation</w:t>
            </w:r>
          </w:p>
        </w:tc>
      </w:tr>
      <w:tr w:rsidR="00237331" w:rsidRPr="00D77DBA" w14:paraId="0648301F" w14:textId="77777777" w:rsidTr="005F4362">
        <w:trPr>
          <w:cantSplit/>
        </w:trPr>
        <w:tc>
          <w:tcPr>
            <w:tcW w:w="5087" w:type="dxa"/>
            <w:tcBorders>
              <w:right w:val="single" w:sz="4" w:space="0" w:color="auto"/>
            </w:tcBorders>
          </w:tcPr>
          <w:p w14:paraId="07DFF699" w14:textId="77777777" w:rsidR="00237331" w:rsidRPr="00C31015" w:rsidRDefault="00237331" w:rsidP="005F4362">
            <w:pPr>
              <w:rPr>
                <w:b/>
                <w:i/>
                <w:u w:val="single"/>
              </w:rPr>
            </w:pPr>
            <w:r>
              <w:rPr>
                <w:b/>
                <w:i/>
                <w:u w:val="single"/>
              </w:rPr>
              <w:t xml:space="preserve">C4. </w:t>
            </w:r>
            <w:r w:rsidRPr="00C31015">
              <w:rPr>
                <w:b/>
                <w:i/>
                <w:u w:val="single"/>
              </w:rPr>
              <w:t>Objective Concerns</w:t>
            </w:r>
          </w:p>
          <w:p w14:paraId="3603F8B1" w14:textId="77777777" w:rsidR="00237331" w:rsidRPr="00C31015" w:rsidRDefault="00237331" w:rsidP="005F4362">
            <w:pPr>
              <w:rPr>
                <w:b/>
                <w:sz w:val="16"/>
                <w:szCs w:val="16"/>
              </w:rPr>
            </w:pPr>
            <w:r w:rsidRPr="00C31015">
              <w:rPr>
                <w:b/>
                <w:sz w:val="16"/>
                <w:szCs w:val="16"/>
              </w:rPr>
              <w:t xml:space="preserve">Evaluate the complexity of the incident objectives and rank this element </w:t>
            </w:r>
            <w:r w:rsidRPr="00217C82">
              <w:rPr>
                <w:b/>
                <w:sz w:val="16"/>
                <w:szCs w:val="16"/>
              </w:rPr>
              <w:t xml:space="preserve">very low, </w:t>
            </w:r>
            <w:r w:rsidRPr="00C31015">
              <w:rPr>
                <w:b/>
                <w:sz w:val="16"/>
                <w:szCs w:val="16"/>
              </w:rPr>
              <w:t>low, moderate, or high.</w:t>
            </w:r>
          </w:p>
          <w:p w14:paraId="51685F1D" w14:textId="77777777" w:rsidR="00237331" w:rsidRPr="00177E2F" w:rsidRDefault="00237331" w:rsidP="005F4362">
            <w:pPr>
              <w:rPr>
                <w:sz w:val="16"/>
                <w:szCs w:val="16"/>
              </w:rPr>
            </w:pPr>
            <w:r>
              <w:rPr>
                <w:sz w:val="16"/>
                <w:szCs w:val="16"/>
              </w:rPr>
              <w:t>Considerations: clarity;</w:t>
            </w:r>
            <w:r w:rsidRPr="00C31015">
              <w:rPr>
                <w:sz w:val="16"/>
                <w:szCs w:val="16"/>
              </w:rPr>
              <w:t xml:space="preserve"> ability </w:t>
            </w:r>
            <w:r>
              <w:rPr>
                <w:sz w:val="16"/>
                <w:szCs w:val="16"/>
              </w:rPr>
              <w:t xml:space="preserve">of current organization </w:t>
            </w:r>
            <w:r w:rsidRPr="00C31015">
              <w:rPr>
                <w:sz w:val="16"/>
                <w:szCs w:val="16"/>
              </w:rPr>
              <w:t>to accompli</w:t>
            </w:r>
            <w:r>
              <w:rPr>
                <w:sz w:val="16"/>
                <w:szCs w:val="16"/>
              </w:rPr>
              <w:t>sh; disagreement among cooperators;</w:t>
            </w:r>
            <w:r w:rsidRPr="00C31015">
              <w:rPr>
                <w:sz w:val="16"/>
                <w:szCs w:val="16"/>
              </w:rPr>
              <w:t xml:space="preserve"> </w:t>
            </w:r>
            <w:r>
              <w:rPr>
                <w:sz w:val="16"/>
                <w:szCs w:val="16"/>
              </w:rPr>
              <w:t xml:space="preserve">tactical/operational restrictions; complex </w:t>
            </w:r>
            <w:r w:rsidRPr="00C31015">
              <w:rPr>
                <w:sz w:val="16"/>
                <w:szCs w:val="16"/>
              </w:rPr>
              <w:t>objectives invo</w:t>
            </w:r>
            <w:r>
              <w:rPr>
                <w:sz w:val="16"/>
                <w:szCs w:val="16"/>
              </w:rPr>
              <w:t>lving multiple focuses; objectives influenced by s</w:t>
            </w:r>
            <w:r w:rsidRPr="00C31015">
              <w:rPr>
                <w:sz w:val="16"/>
                <w:szCs w:val="16"/>
              </w:rPr>
              <w:t>erious accidents or fatalities.</w:t>
            </w:r>
          </w:p>
        </w:tc>
        <w:tc>
          <w:tcPr>
            <w:tcW w:w="529" w:type="dxa"/>
            <w:tcBorders>
              <w:right w:val="single" w:sz="4" w:space="0" w:color="auto"/>
            </w:tcBorders>
            <w:tcMar>
              <w:left w:w="29" w:type="dxa"/>
              <w:right w:w="29" w:type="dxa"/>
            </w:tcMar>
          </w:tcPr>
          <w:p w14:paraId="2C15B9F2" w14:textId="77777777" w:rsidR="00237331" w:rsidRPr="00217C82" w:rsidRDefault="00237331" w:rsidP="005F4362">
            <w:pPr>
              <w:spacing w:before="240"/>
              <w:jc w:val="center"/>
              <w:rPr>
                <w:b/>
                <w:strike/>
                <w:color w:val="FF0000"/>
              </w:rPr>
            </w:pPr>
            <w:r w:rsidRPr="00217C82">
              <w:rPr>
                <w:b/>
              </w:rPr>
              <w:t>Very Low</w:t>
            </w:r>
          </w:p>
        </w:tc>
        <w:tc>
          <w:tcPr>
            <w:tcW w:w="540" w:type="dxa"/>
            <w:tcBorders>
              <w:top w:val="single" w:sz="4" w:space="0" w:color="auto"/>
              <w:left w:val="single" w:sz="4" w:space="0" w:color="auto"/>
              <w:bottom w:val="single" w:sz="4" w:space="0" w:color="auto"/>
              <w:right w:val="single" w:sz="4" w:space="0" w:color="auto"/>
            </w:tcBorders>
            <w:tcMar>
              <w:left w:w="29" w:type="dxa"/>
              <w:right w:w="29" w:type="dxa"/>
            </w:tcMar>
          </w:tcPr>
          <w:p w14:paraId="588B4DA8" w14:textId="77777777" w:rsidR="00237331" w:rsidRPr="00C31015" w:rsidRDefault="00237331" w:rsidP="005F4362">
            <w:pPr>
              <w:spacing w:before="240"/>
              <w:jc w:val="center"/>
              <w:rPr>
                <w:b/>
              </w:rPr>
            </w:pPr>
            <w:r w:rsidRPr="00C31015">
              <w:rPr>
                <w:b/>
              </w:rPr>
              <w:t>L</w:t>
            </w:r>
          </w:p>
        </w:tc>
        <w:tc>
          <w:tcPr>
            <w:tcW w:w="360" w:type="dxa"/>
            <w:tcBorders>
              <w:top w:val="single" w:sz="4" w:space="0" w:color="auto"/>
              <w:left w:val="single" w:sz="4" w:space="0" w:color="auto"/>
              <w:bottom w:val="single" w:sz="4" w:space="0" w:color="auto"/>
              <w:right w:val="single" w:sz="4" w:space="0" w:color="auto"/>
            </w:tcBorders>
            <w:tcMar>
              <w:left w:w="29" w:type="dxa"/>
              <w:right w:w="29" w:type="dxa"/>
            </w:tcMar>
          </w:tcPr>
          <w:p w14:paraId="732F1094" w14:textId="77777777" w:rsidR="00237331" w:rsidRPr="00C31015" w:rsidRDefault="00237331" w:rsidP="005F4362">
            <w:pPr>
              <w:spacing w:before="240"/>
              <w:jc w:val="center"/>
              <w:rPr>
                <w:b/>
              </w:rPr>
            </w:pPr>
            <w:r w:rsidRPr="00C31015">
              <w:rPr>
                <w:b/>
              </w:rPr>
              <w:t>M</w:t>
            </w:r>
          </w:p>
        </w:tc>
        <w:tc>
          <w:tcPr>
            <w:tcW w:w="540" w:type="dxa"/>
            <w:tcBorders>
              <w:top w:val="single" w:sz="4" w:space="0" w:color="auto"/>
              <w:left w:val="single" w:sz="4" w:space="0" w:color="auto"/>
              <w:bottom w:val="single" w:sz="4" w:space="0" w:color="auto"/>
              <w:right w:val="single" w:sz="4" w:space="0" w:color="auto"/>
            </w:tcBorders>
            <w:tcMar>
              <w:left w:w="29" w:type="dxa"/>
              <w:right w:w="29" w:type="dxa"/>
            </w:tcMar>
          </w:tcPr>
          <w:p w14:paraId="6F9BE2D7" w14:textId="77777777" w:rsidR="00237331" w:rsidRPr="00C31015" w:rsidRDefault="00237331" w:rsidP="005F4362">
            <w:pPr>
              <w:spacing w:before="240"/>
              <w:jc w:val="center"/>
              <w:rPr>
                <w:b/>
              </w:rPr>
            </w:pPr>
            <w:r w:rsidRPr="00C31015">
              <w:rPr>
                <w:b/>
              </w:rPr>
              <w:t>H</w:t>
            </w:r>
          </w:p>
        </w:tc>
        <w:tc>
          <w:tcPr>
            <w:tcW w:w="2441" w:type="dxa"/>
            <w:tcBorders>
              <w:left w:val="single" w:sz="4" w:space="0" w:color="auto"/>
              <w:bottom w:val="single" w:sz="4" w:space="0" w:color="auto"/>
            </w:tcBorders>
          </w:tcPr>
          <w:p w14:paraId="4A5A53A8" w14:textId="77777777" w:rsidR="00237331" w:rsidRPr="00A5263A" w:rsidRDefault="00237331" w:rsidP="005F4362">
            <w:pPr>
              <w:rPr>
                <w:sz w:val="18"/>
                <w:highlight w:val="yellow"/>
              </w:rPr>
            </w:pPr>
          </w:p>
        </w:tc>
      </w:tr>
      <w:tr w:rsidR="00237331" w:rsidRPr="00D77DBA" w14:paraId="5BD0F031" w14:textId="77777777" w:rsidTr="005F4362">
        <w:trPr>
          <w:cantSplit/>
        </w:trPr>
        <w:tc>
          <w:tcPr>
            <w:tcW w:w="5087" w:type="dxa"/>
            <w:tcBorders>
              <w:right w:val="single" w:sz="4" w:space="0" w:color="auto"/>
            </w:tcBorders>
          </w:tcPr>
          <w:p w14:paraId="1A6AD1CE" w14:textId="77777777" w:rsidR="00237331" w:rsidRPr="00177E2F" w:rsidRDefault="00237331" w:rsidP="005F4362">
            <w:pPr>
              <w:rPr>
                <w:b/>
                <w:i/>
                <w:u w:val="single"/>
              </w:rPr>
            </w:pPr>
            <w:r>
              <w:rPr>
                <w:b/>
                <w:i/>
                <w:u w:val="single"/>
              </w:rPr>
              <w:t xml:space="preserve">C5. </w:t>
            </w:r>
            <w:r w:rsidRPr="00177E2F">
              <w:rPr>
                <w:b/>
                <w:i/>
                <w:u w:val="single"/>
              </w:rPr>
              <w:t>External Influences</w:t>
            </w:r>
          </w:p>
          <w:p w14:paraId="0EFF9CB0" w14:textId="77777777" w:rsidR="00237331" w:rsidRPr="00177E2F" w:rsidRDefault="00237331" w:rsidP="005F4362">
            <w:pPr>
              <w:rPr>
                <w:b/>
                <w:sz w:val="16"/>
                <w:szCs w:val="16"/>
              </w:rPr>
            </w:pPr>
            <w:r>
              <w:rPr>
                <w:b/>
                <w:sz w:val="16"/>
                <w:szCs w:val="16"/>
              </w:rPr>
              <w:t>Evaluate the e</w:t>
            </w:r>
            <w:r w:rsidRPr="00177E2F">
              <w:rPr>
                <w:b/>
                <w:sz w:val="16"/>
                <w:szCs w:val="16"/>
              </w:rPr>
              <w:t>ffect external influences will have on how the fire is managed and rank this element</w:t>
            </w:r>
            <w:r>
              <w:rPr>
                <w:b/>
                <w:sz w:val="16"/>
                <w:szCs w:val="16"/>
              </w:rPr>
              <w:t xml:space="preserve"> </w:t>
            </w:r>
            <w:r w:rsidRPr="00217C82">
              <w:rPr>
                <w:b/>
                <w:sz w:val="16"/>
                <w:szCs w:val="16"/>
              </w:rPr>
              <w:t xml:space="preserve">very low, </w:t>
            </w:r>
            <w:r w:rsidRPr="00177E2F">
              <w:rPr>
                <w:b/>
                <w:sz w:val="16"/>
                <w:szCs w:val="16"/>
              </w:rPr>
              <w:t>low, moderate, or high.</w:t>
            </w:r>
          </w:p>
          <w:p w14:paraId="7F2ABF09" w14:textId="77777777" w:rsidR="00237331" w:rsidRPr="00177E2F" w:rsidRDefault="00237331" w:rsidP="005F4362">
            <w:pPr>
              <w:rPr>
                <w:sz w:val="16"/>
                <w:szCs w:val="16"/>
              </w:rPr>
            </w:pPr>
            <w:r>
              <w:rPr>
                <w:sz w:val="16"/>
                <w:szCs w:val="16"/>
              </w:rPr>
              <w:t>Considerations: l</w:t>
            </w:r>
            <w:r w:rsidRPr="00177E2F">
              <w:rPr>
                <w:sz w:val="16"/>
                <w:szCs w:val="16"/>
              </w:rPr>
              <w:t>imited local resourc</w:t>
            </w:r>
            <w:r>
              <w:rPr>
                <w:sz w:val="16"/>
                <w:szCs w:val="16"/>
              </w:rPr>
              <w:t>es available for initial attack;</w:t>
            </w:r>
            <w:r w:rsidRPr="00177E2F">
              <w:rPr>
                <w:sz w:val="16"/>
                <w:szCs w:val="16"/>
              </w:rPr>
              <w:t xml:space="preserve"> </w:t>
            </w:r>
            <w:r>
              <w:rPr>
                <w:sz w:val="16"/>
                <w:szCs w:val="16"/>
              </w:rPr>
              <w:t xml:space="preserve">increasing </w:t>
            </w:r>
            <w:r w:rsidRPr="00177E2F">
              <w:rPr>
                <w:sz w:val="16"/>
                <w:szCs w:val="16"/>
              </w:rPr>
              <w:t>media involvement</w:t>
            </w:r>
            <w:r>
              <w:rPr>
                <w:sz w:val="16"/>
                <w:szCs w:val="16"/>
              </w:rPr>
              <w:t xml:space="preserve">, social/print/television media interest; </w:t>
            </w:r>
            <w:r w:rsidRPr="00177E2F">
              <w:rPr>
                <w:sz w:val="16"/>
                <w:szCs w:val="16"/>
              </w:rPr>
              <w:t xml:space="preserve">controversial </w:t>
            </w:r>
            <w:r>
              <w:rPr>
                <w:sz w:val="16"/>
                <w:szCs w:val="16"/>
              </w:rPr>
              <w:t>fire policy; t</w:t>
            </w:r>
            <w:r w:rsidRPr="00177E2F">
              <w:rPr>
                <w:sz w:val="16"/>
                <w:szCs w:val="16"/>
              </w:rPr>
              <w:t>hreat to safety of visitors f</w:t>
            </w:r>
            <w:r>
              <w:rPr>
                <w:sz w:val="16"/>
                <w:szCs w:val="16"/>
              </w:rPr>
              <w:t>rom fire and related operations; r</w:t>
            </w:r>
            <w:r w:rsidRPr="00177E2F">
              <w:rPr>
                <w:sz w:val="16"/>
                <w:szCs w:val="16"/>
              </w:rPr>
              <w:t>estrictions and/or closure</w:t>
            </w:r>
            <w:r>
              <w:rPr>
                <w:sz w:val="16"/>
                <w:szCs w:val="16"/>
              </w:rPr>
              <w:t>s in effect or being considered; p</w:t>
            </w:r>
            <w:r w:rsidRPr="00177E2F">
              <w:rPr>
                <w:sz w:val="16"/>
                <w:szCs w:val="16"/>
              </w:rPr>
              <w:t>re-existing controversies/ relationships</w:t>
            </w:r>
            <w:r>
              <w:rPr>
                <w:sz w:val="16"/>
                <w:szCs w:val="16"/>
              </w:rPr>
              <w:t>; smoke management problems; s</w:t>
            </w:r>
            <w:r w:rsidRPr="00177E2F">
              <w:rPr>
                <w:sz w:val="16"/>
                <w:szCs w:val="16"/>
              </w:rPr>
              <w:t xml:space="preserve">ensitive political </w:t>
            </w:r>
            <w:r>
              <w:rPr>
                <w:sz w:val="16"/>
                <w:szCs w:val="16"/>
              </w:rPr>
              <w:t>concerns/</w:t>
            </w:r>
            <w:r w:rsidRPr="00177E2F">
              <w:rPr>
                <w:sz w:val="16"/>
                <w:szCs w:val="16"/>
              </w:rPr>
              <w:t>int</w:t>
            </w:r>
            <w:r>
              <w:rPr>
                <w:sz w:val="16"/>
                <w:szCs w:val="16"/>
              </w:rPr>
              <w:t>erests.</w:t>
            </w:r>
          </w:p>
        </w:tc>
        <w:tc>
          <w:tcPr>
            <w:tcW w:w="529" w:type="dxa"/>
            <w:tcBorders>
              <w:right w:val="single" w:sz="4" w:space="0" w:color="auto"/>
            </w:tcBorders>
            <w:tcMar>
              <w:left w:w="29" w:type="dxa"/>
              <w:right w:w="29" w:type="dxa"/>
            </w:tcMar>
          </w:tcPr>
          <w:p w14:paraId="25EFB7D4" w14:textId="77777777" w:rsidR="00237331" w:rsidRPr="00217C82" w:rsidRDefault="00237331" w:rsidP="005F4362">
            <w:pPr>
              <w:spacing w:before="240"/>
              <w:jc w:val="center"/>
              <w:rPr>
                <w:b/>
                <w:strike/>
                <w:color w:val="FF0000"/>
              </w:rPr>
            </w:pPr>
            <w:r w:rsidRPr="00217C82">
              <w:rPr>
                <w:b/>
              </w:rPr>
              <w:t>Very Low</w:t>
            </w:r>
          </w:p>
        </w:tc>
        <w:tc>
          <w:tcPr>
            <w:tcW w:w="540" w:type="dxa"/>
            <w:tcBorders>
              <w:top w:val="single" w:sz="4" w:space="0" w:color="auto"/>
              <w:left w:val="single" w:sz="4" w:space="0" w:color="auto"/>
              <w:bottom w:val="single" w:sz="4" w:space="0" w:color="auto"/>
              <w:right w:val="single" w:sz="4" w:space="0" w:color="auto"/>
            </w:tcBorders>
            <w:tcMar>
              <w:left w:w="29" w:type="dxa"/>
              <w:right w:w="29" w:type="dxa"/>
            </w:tcMar>
          </w:tcPr>
          <w:p w14:paraId="786C07B8" w14:textId="77777777" w:rsidR="00237331" w:rsidRPr="00177E2F" w:rsidRDefault="00237331" w:rsidP="005F4362">
            <w:pPr>
              <w:spacing w:before="240"/>
              <w:jc w:val="center"/>
              <w:rPr>
                <w:b/>
              </w:rPr>
            </w:pPr>
            <w:r w:rsidRPr="00177E2F">
              <w:rPr>
                <w:b/>
              </w:rPr>
              <w:t>L</w:t>
            </w:r>
          </w:p>
        </w:tc>
        <w:tc>
          <w:tcPr>
            <w:tcW w:w="360" w:type="dxa"/>
            <w:tcBorders>
              <w:top w:val="single" w:sz="4" w:space="0" w:color="auto"/>
              <w:left w:val="single" w:sz="4" w:space="0" w:color="auto"/>
              <w:bottom w:val="single" w:sz="4" w:space="0" w:color="auto"/>
              <w:right w:val="single" w:sz="4" w:space="0" w:color="auto"/>
            </w:tcBorders>
            <w:tcMar>
              <w:left w:w="29" w:type="dxa"/>
              <w:right w:w="29" w:type="dxa"/>
            </w:tcMar>
          </w:tcPr>
          <w:p w14:paraId="63711787" w14:textId="77777777" w:rsidR="00237331" w:rsidRPr="00177E2F" w:rsidRDefault="00237331" w:rsidP="005F4362">
            <w:pPr>
              <w:spacing w:before="240"/>
              <w:jc w:val="center"/>
              <w:rPr>
                <w:b/>
              </w:rPr>
            </w:pPr>
            <w:r w:rsidRPr="00177E2F">
              <w:rPr>
                <w:b/>
              </w:rPr>
              <w:t>M</w:t>
            </w:r>
          </w:p>
        </w:tc>
        <w:tc>
          <w:tcPr>
            <w:tcW w:w="540" w:type="dxa"/>
            <w:tcBorders>
              <w:top w:val="single" w:sz="4" w:space="0" w:color="auto"/>
              <w:left w:val="single" w:sz="4" w:space="0" w:color="auto"/>
              <w:bottom w:val="single" w:sz="4" w:space="0" w:color="auto"/>
              <w:right w:val="single" w:sz="4" w:space="0" w:color="auto"/>
            </w:tcBorders>
            <w:tcMar>
              <w:left w:w="29" w:type="dxa"/>
              <w:right w:w="29" w:type="dxa"/>
            </w:tcMar>
          </w:tcPr>
          <w:p w14:paraId="04A06F49" w14:textId="77777777" w:rsidR="00237331" w:rsidRPr="00177E2F" w:rsidRDefault="00237331" w:rsidP="005F4362">
            <w:pPr>
              <w:spacing w:before="240"/>
              <w:jc w:val="center"/>
              <w:rPr>
                <w:b/>
              </w:rPr>
            </w:pPr>
            <w:r w:rsidRPr="00177E2F">
              <w:rPr>
                <w:b/>
              </w:rPr>
              <w:t>H</w:t>
            </w:r>
          </w:p>
        </w:tc>
        <w:tc>
          <w:tcPr>
            <w:tcW w:w="2441" w:type="dxa"/>
            <w:tcBorders>
              <w:left w:val="single" w:sz="4" w:space="0" w:color="auto"/>
              <w:bottom w:val="single" w:sz="4" w:space="0" w:color="auto"/>
            </w:tcBorders>
          </w:tcPr>
          <w:p w14:paraId="19DA03D0" w14:textId="77777777" w:rsidR="00237331" w:rsidRPr="00A5263A" w:rsidRDefault="00237331" w:rsidP="005F4362">
            <w:pPr>
              <w:rPr>
                <w:sz w:val="18"/>
                <w:highlight w:val="yellow"/>
              </w:rPr>
            </w:pPr>
          </w:p>
        </w:tc>
      </w:tr>
      <w:tr w:rsidR="00237331" w:rsidRPr="00D77DBA" w14:paraId="7746DAA1" w14:textId="77777777" w:rsidTr="005F4362">
        <w:trPr>
          <w:cantSplit/>
        </w:trPr>
        <w:tc>
          <w:tcPr>
            <w:tcW w:w="5087" w:type="dxa"/>
            <w:tcBorders>
              <w:right w:val="single" w:sz="4" w:space="0" w:color="auto"/>
            </w:tcBorders>
          </w:tcPr>
          <w:p w14:paraId="799B7964" w14:textId="77777777" w:rsidR="00237331" w:rsidRPr="00177E2F" w:rsidRDefault="00237331" w:rsidP="005F4362">
            <w:pPr>
              <w:rPr>
                <w:b/>
                <w:i/>
                <w:u w:val="single"/>
              </w:rPr>
            </w:pPr>
            <w:r>
              <w:rPr>
                <w:b/>
                <w:i/>
                <w:u w:val="single"/>
              </w:rPr>
              <w:t xml:space="preserve">C6. </w:t>
            </w:r>
            <w:r w:rsidRPr="00177E2F">
              <w:rPr>
                <w:b/>
                <w:i/>
                <w:u w:val="single"/>
              </w:rPr>
              <w:t>Ownership Concerns</w:t>
            </w:r>
          </w:p>
          <w:p w14:paraId="5C8CD941" w14:textId="77777777" w:rsidR="00237331" w:rsidRPr="00DA6A4E" w:rsidRDefault="00237331" w:rsidP="005F4362">
            <w:pPr>
              <w:rPr>
                <w:b/>
                <w:sz w:val="16"/>
                <w:szCs w:val="16"/>
              </w:rPr>
            </w:pPr>
            <w:r w:rsidRPr="00DA6A4E">
              <w:rPr>
                <w:b/>
                <w:sz w:val="16"/>
                <w:szCs w:val="16"/>
              </w:rPr>
              <w:t xml:space="preserve">Evaluate the effect ownership/jurisdiction will have on how the fire is managed and rank this element </w:t>
            </w:r>
            <w:r w:rsidRPr="00217C82">
              <w:rPr>
                <w:b/>
                <w:sz w:val="16"/>
                <w:szCs w:val="16"/>
              </w:rPr>
              <w:t xml:space="preserve">very low, </w:t>
            </w:r>
            <w:r w:rsidRPr="00DA6A4E">
              <w:rPr>
                <w:b/>
                <w:sz w:val="16"/>
                <w:szCs w:val="16"/>
              </w:rPr>
              <w:t>low, moderate, or high.</w:t>
            </w:r>
          </w:p>
          <w:p w14:paraId="22776A0F" w14:textId="77777777" w:rsidR="00237331" w:rsidRPr="00DA6A4E" w:rsidRDefault="00237331" w:rsidP="005F4362">
            <w:pPr>
              <w:rPr>
                <w:sz w:val="16"/>
                <w:szCs w:val="16"/>
              </w:rPr>
            </w:pPr>
            <w:r>
              <w:rPr>
                <w:sz w:val="16"/>
                <w:szCs w:val="16"/>
              </w:rPr>
              <w:t xml:space="preserve">Considerations: </w:t>
            </w:r>
            <w:r w:rsidRPr="00177E2F">
              <w:rPr>
                <w:sz w:val="16"/>
                <w:szCs w:val="16"/>
              </w:rPr>
              <w:t>disagreements over policy, responsibility, and</w:t>
            </w:r>
            <w:r>
              <w:rPr>
                <w:sz w:val="16"/>
                <w:szCs w:val="16"/>
              </w:rPr>
              <w:t>/or management response; f</w:t>
            </w:r>
            <w:r w:rsidRPr="00177E2F">
              <w:rPr>
                <w:sz w:val="16"/>
                <w:szCs w:val="16"/>
              </w:rPr>
              <w:t>ire burning or threatening more than</w:t>
            </w:r>
            <w:r>
              <w:rPr>
                <w:sz w:val="16"/>
                <w:szCs w:val="16"/>
              </w:rPr>
              <w:t xml:space="preserve"> one jurisdiction; </w:t>
            </w:r>
            <w:r w:rsidRPr="00177E2F">
              <w:rPr>
                <w:sz w:val="16"/>
                <w:szCs w:val="16"/>
              </w:rPr>
              <w:t>pot</w:t>
            </w:r>
            <w:r>
              <w:rPr>
                <w:sz w:val="16"/>
                <w:szCs w:val="16"/>
              </w:rPr>
              <w:t xml:space="preserve">ential for unified command; </w:t>
            </w:r>
            <w:r w:rsidRPr="00177E2F">
              <w:rPr>
                <w:sz w:val="16"/>
                <w:szCs w:val="16"/>
              </w:rPr>
              <w:t>different or con</w:t>
            </w:r>
            <w:r>
              <w:rPr>
                <w:sz w:val="16"/>
                <w:szCs w:val="16"/>
              </w:rPr>
              <w:t>flicting management objectives; potential for claims (damages); d</w:t>
            </w:r>
            <w:r w:rsidRPr="00177E2F">
              <w:rPr>
                <w:sz w:val="16"/>
                <w:szCs w:val="16"/>
              </w:rPr>
              <w:t>isputes over s</w:t>
            </w:r>
            <w:r>
              <w:rPr>
                <w:sz w:val="16"/>
                <w:szCs w:val="16"/>
              </w:rPr>
              <w:t>uppression responsibility.</w:t>
            </w:r>
          </w:p>
        </w:tc>
        <w:tc>
          <w:tcPr>
            <w:tcW w:w="529" w:type="dxa"/>
            <w:tcBorders>
              <w:bottom w:val="double" w:sz="4" w:space="0" w:color="auto"/>
              <w:right w:val="single" w:sz="4" w:space="0" w:color="auto"/>
            </w:tcBorders>
            <w:tcMar>
              <w:left w:w="29" w:type="dxa"/>
              <w:right w:w="29" w:type="dxa"/>
            </w:tcMar>
          </w:tcPr>
          <w:p w14:paraId="5A2C73F3" w14:textId="77777777" w:rsidR="00237331" w:rsidRPr="00217C82" w:rsidRDefault="00237331" w:rsidP="005F4362">
            <w:pPr>
              <w:spacing w:before="240"/>
              <w:jc w:val="center"/>
              <w:rPr>
                <w:b/>
                <w:strike/>
                <w:color w:val="FF0000"/>
              </w:rPr>
            </w:pPr>
            <w:r w:rsidRPr="00217C82">
              <w:rPr>
                <w:b/>
              </w:rPr>
              <w:t>Very Low</w:t>
            </w:r>
          </w:p>
        </w:tc>
        <w:tc>
          <w:tcPr>
            <w:tcW w:w="540" w:type="dxa"/>
            <w:tcBorders>
              <w:top w:val="single" w:sz="4" w:space="0" w:color="auto"/>
              <w:left w:val="single" w:sz="4" w:space="0" w:color="auto"/>
              <w:bottom w:val="double" w:sz="4" w:space="0" w:color="auto"/>
              <w:right w:val="single" w:sz="4" w:space="0" w:color="auto"/>
            </w:tcBorders>
            <w:tcMar>
              <w:left w:w="29" w:type="dxa"/>
              <w:right w:w="29" w:type="dxa"/>
            </w:tcMar>
          </w:tcPr>
          <w:p w14:paraId="76691B73" w14:textId="77777777" w:rsidR="00237331" w:rsidRPr="00177E2F" w:rsidRDefault="00237331" w:rsidP="005F4362">
            <w:pPr>
              <w:spacing w:before="240"/>
              <w:jc w:val="center"/>
              <w:rPr>
                <w:b/>
              </w:rPr>
            </w:pPr>
            <w:r w:rsidRPr="00177E2F">
              <w:rPr>
                <w:b/>
              </w:rPr>
              <w:t>L</w:t>
            </w:r>
          </w:p>
        </w:tc>
        <w:tc>
          <w:tcPr>
            <w:tcW w:w="360" w:type="dxa"/>
            <w:tcBorders>
              <w:top w:val="single" w:sz="4" w:space="0" w:color="auto"/>
              <w:left w:val="single" w:sz="4" w:space="0" w:color="auto"/>
              <w:bottom w:val="double" w:sz="4" w:space="0" w:color="auto"/>
              <w:right w:val="single" w:sz="4" w:space="0" w:color="auto"/>
            </w:tcBorders>
            <w:tcMar>
              <w:left w:w="29" w:type="dxa"/>
              <w:right w:w="29" w:type="dxa"/>
            </w:tcMar>
          </w:tcPr>
          <w:p w14:paraId="394EF361" w14:textId="77777777" w:rsidR="00237331" w:rsidRPr="00177E2F" w:rsidRDefault="00237331" w:rsidP="005F4362">
            <w:pPr>
              <w:spacing w:before="240"/>
              <w:jc w:val="center"/>
              <w:rPr>
                <w:b/>
              </w:rPr>
            </w:pPr>
            <w:r w:rsidRPr="00177E2F">
              <w:rPr>
                <w:b/>
              </w:rPr>
              <w:t>M</w:t>
            </w:r>
          </w:p>
        </w:tc>
        <w:tc>
          <w:tcPr>
            <w:tcW w:w="540" w:type="dxa"/>
            <w:tcBorders>
              <w:top w:val="single" w:sz="4" w:space="0" w:color="auto"/>
              <w:left w:val="single" w:sz="4" w:space="0" w:color="auto"/>
              <w:bottom w:val="double" w:sz="4" w:space="0" w:color="auto"/>
              <w:right w:val="single" w:sz="4" w:space="0" w:color="auto"/>
            </w:tcBorders>
            <w:tcMar>
              <w:left w:w="29" w:type="dxa"/>
              <w:right w:w="29" w:type="dxa"/>
            </w:tcMar>
          </w:tcPr>
          <w:p w14:paraId="24DB9998" w14:textId="77777777" w:rsidR="00237331" w:rsidRPr="00177E2F" w:rsidRDefault="00237331" w:rsidP="005F4362">
            <w:pPr>
              <w:spacing w:before="240"/>
              <w:jc w:val="center"/>
              <w:rPr>
                <w:b/>
              </w:rPr>
            </w:pPr>
            <w:r w:rsidRPr="00177E2F">
              <w:rPr>
                <w:b/>
              </w:rPr>
              <w:t>H</w:t>
            </w:r>
          </w:p>
        </w:tc>
        <w:tc>
          <w:tcPr>
            <w:tcW w:w="2441" w:type="dxa"/>
            <w:tcBorders>
              <w:left w:val="single" w:sz="4" w:space="0" w:color="auto"/>
              <w:bottom w:val="single" w:sz="4" w:space="0" w:color="auto"/>
            </w:tcBorders>
          </w:tcPr>
          <w:p w14:paraId="17A02F64" w14:textId="77777777" w:rsidR="00237331" w:rsidRPr="00A5263A" w:rsidRDefault="00237331" w:rsidP="005F4362">
            <w:pPr>
              <w:rPr>
                <w:sz w:val="18"/>
                <w:highlight w:val="yellow"/>
              </w:rPr>
            </w:pPr>
          </w:p>
        </w:tc>
      </w:tr>
      <w:tr w:rsidR="00237331" w:rsidRPr="00D77DBA" w14:paraId="21F55F39" w14:textId="77777777" w:rsidTr="005F4362">
        <w:trPr>
          <w:cantSplit/>
          <w:trHeight w:val="288"/>
        </w:trPr>
        <w:tc>
          <w:tcPr>
            <w:tcW w:w="5087" w:type="dxa"/>
            <w:tcBorders>
              <w:right w:val="double" w:sz="4" w:space="0" w:color="auto"/>
            </w:tcBorders>
            <w:vAlign w:val="center"/>
          </w:tcPr>
          <w:p w14:paraId="743E4161" w14:textId="77777777" w:rsidR="00237331" w:rsidRPr="00B542AA" w:rsidRDefault="00237331" w:rsidP="005F4362">
            <w:pPr>
              <w:rPr>
                <w:b/>
                <w:i/>
                <w:sz w:val="16"/>
                <w:szCs w:val="16"/>
              </w:rPr>
            </w:pPr>
            <w:r w:rsidRPr="00B542AA">
              <w:rPr>
                <w:b/>
                <w:i/>
                <w:sz w:val="16"/>
                <w:szCs w:val="16"/>
              </w:rPr>
              <w:t>Enter the number of items circled for each column.</w:t>
            </w:r>
          </w:p>
        </w:tc>
        <w:tc>
          <w:tcPr>
            <w:tcW w:w="529" w:type="dxa"/>
            <w:tcBorders>
              <w:top w:val="double" w:sz="4" w:space="0" w:color="auto"/>
              <w:left w:val="double" w:sz="4" w:space="0" w:color="auto"/>
              <w:bottom w:val="double" w:sz="4" w:space="0" w:color="auto"/>
            </w:tcBorders>
            <w:tcMar>
              <w:left w:w="29" w:type="dxa"/>
              <w:right w:w="29" w:type="dxa"/>
            </w:tcMar>
            <w:vAlign w:val="center"/>
          </w:tcPr>
          <w:p w14:paraId="135F1FDA" w14:textId="77777777" w:rsidR="00237331" w:rsidRPr="00A5263A" w:rsidRDefault="00237331" w:rsidP="005F4362">
            <w:pPr>
              <w:jc w:val="center"/>
              <w:rPr>
                <w:b/>
              </w:rPr>
            </w:pPr>
          </w:p>
        </w:tc>
        <w:tc>
          <w:tcPr>
            <w:tcW w:w="540" w:type="dxa"/>
            <w:tcBorders>
              <w:top w:val="double" w:sz="4" w:space="0" w:color="auto"/>
              <w:left w:val="double" w:sz="4" w:space="0" w:color="auto"/>
              <w:bottom w:val="double" w:sz="4" w:space="0" w:color="auto"/>
              <w:right w:val="double" w:sz="4" w:space="0" w:color="auto"/>
            </w:tcBorders>
            <w:tcMar>
              <w:left w:w="29" w:type="dxa"/>
              <w:right w:w="29" w:type="dxa"/>
            </w:tcMar>
            <w:vAlign w:val="center"/>
          </w:tcPr>
          <w:p w14:paraId="43559A2E" w14:textId="77777777" w:rsidR="00237331" w:rsidRPr="00A5263A" w:rsidRDefault="00237331" w:rsidP="005F4362">
            <w:pPr>
              <w:jc w:val="center"/>
              <w:rPr>
                <w:b/>
              </w:rPr>
            </w:pPr>
          </w:p>
        </w:tc>
        <w:tc>
          <w:tcPr>
            <w:tcW w:w="360" w:type="dxa"/>
            <w:tcBorders>
              <w:top w:val="double" w:sz="4" w:space="0" w:color="auto"/>
              <w:left w:val="double" w:sz="4" w:space="0" w:color="auto"/>
              <w:bottom w:val="double" w:sz="4" w:space="0" w:color="auto"/>
              <w:right w:val="double" w:sz="4" w:space="0" w:color="auto"/>
            </w:tcBorders>
            <w:tcMar>
              <w:left w:w="29" w:type="dxa"/>
              <w:right w:w="29" w:type="dxa"/>
            </w:tcMar>
            <w:vAlign w:val="center"/>
          </w:tcPr>
          <w:p w14:paraId="4608A217" w14:textId="77777777" w:rsidR="00237331" w:rsidRPr="00A5263A" w:rsidRDefault="00237331" w:rsidP="005F4362">
            <w:pPr>
              <w:jc w:val="center"/>
              <w:rPr>
                <w:b/>
              </w:rPr>
            </w:pPr>
          </w:p>
        </w:tc>
        <w:tc>
          <w:tcPr>
            <w:tcW w:w="540" w:type="dxa"/>
            <w:tcBorders>
              <w:top w:val="double" w:sz="4" w:space="0" w:color="auto"/>
              <w:left w:val="double" w:sz="4" w:space="0" w:color="auto"/>
              <w:bottom w:val="double" w:sz="4" w:space="0" w:color="auto"/>
              <w:right w:val="double" w:sz="4" w:space="0" w:color="auto"/>
            </w:tcBorders>
            <w:tcMar>
              <w:left w:w="29" w:type="dxa"/>
              <w:right w:w="29" w:type="dxa"/>
            </w:tcMar>
            <w:vAlign w:val="center"/>
          </w:tcPr>
          <w:p w14:paraId="543F1BDA" w14:textId="5B9DFDBF" w:rsidR="00237331" w:rsidRPr="00A5263A" w:rsidRDefault="00237331" w:rsidP="005F4362">
            <w:pPr>
              <w:jc w:val="center"/>
              <w:rPr>
                <w:b/>
              </w:rPr>
            </w:pPr>
          </w:p>
        </w:tc>
        <w:tc>
          <w:tcPr>
            <w:tcW w:w="2441" w:type="dxa"/>
            <w:tcBorders>
              <w:top w:val="single" w:sz="4" w:space="0" w:color="auto"/>
              <w:left w:val="double" w:sz="4" w:space="0" w:color="auto"/>
              <w:bottom w:val="nil"/>
              <w:right w:val="nil"/>
            </w:tcBorders>
            <w:vAlign w:val="center"/>
          </w:tcPr>
          <w:p w14:paraId="141C6FB0" w14:textId="77777777" w:rsidR="00237331" w:rsidRPr="00A5263A" w:rsidRDefault="00237331" w:rsidP="005F4362">
            <w:pPr>
              <w:rPr>
                <w:sz w:val="18"/>
              </w:rPr>
            </w:pPr>
          </w:p>
        </w:tc>
      </w:tr>
    </w:tbl>
    <w:p w14:paraId="5D52CE98" w14:textId="79BFBC68" w:rsidR="00237331" w:rsidRPr="0057312F" w:rsidRDefault="00C9564F" w:rsidP="00237331">
      <w:pPr>
        <w:pageBreakBefore/>
        <w:rPr>
          <w:b/>
        </w:rPr>
      </w:pPr>
      <w:r>
        <w:rPr>
          <w:b/>
        </w:rPr>
        <w:lastRenderedPageBreak/>
        <w:t>P</w:t>
      </w:r>
      <w:r w:rsidR="00237331" w:rsidRPr="0057312F">
        <w:rPr>
          <w:b/>
        </w:rPr>
        <w:t>art C: Organization</w:t>
      </w:r>
      <w:r w:rsidR="00237331">
        <w:rPr>
          <w:b/>
        </w:rPr>
        <w:t xml:space="preserve"> (continued)</w:t>
      </w:r>
    </w:p>
    <w:p w14:paraId="4CCC8299" w14:textId="77777777" w:rsidR="00237331" w:rsidRPr="00187975" w:rsidRDefault="00237331" w:rsidP="00237331">
      <w:pPr>
        <w:pStyle w:val="Heading2"/>
        <w:spacing w:before="240"/>
      </w:pPr>
      <w:r w:rsidRPr="00187975">
        <w:t xml:space="preserve">Recommended Organization (circle one): </w:t>
      </w:r>
    </w:p>
    <w:p w14:paraId="5CBAF834" w14:textId="77777777" w:rsidR="00237331" w:rsidRPr="003C769D" w:rsidRDefault="00237331" w:rsidP="00237331">
      <w:pPr>
        <w:pBdr>
          <w:top w:val="single" w:sz="8" w:space="1" w:color="auto"/>
          <w:left w:val="single" w:sz="8" w:space="4" w:color="auto"/>
          <w:bottom w:val="single" w:sz="8" w:space="1" w:color="auto"/>
          <w:right w:val="single" w:sz="8" w:space="4" w:color="auto"/>
          <w:between w:val="single" w:sz="8" w:space="1" w:color="auto"/>
        </w:pBdr>
        <w:tabs>
          <w:tab w:val="center" w:pos="630"/>
          <w:tab w:val="bar" w:pos="1170"/>
          <w:tab w:val="left" w:pos="1350"/>
        </w:tabs>
        <w:ind w:left="108"/>
        <w:rPr>
          <w:sz w:val="16"/>
          <w:szCs w:val="16"/>
        </w:rPr>
      </w:pPr>
      <w:r>
        <w:rPr>
          <w:sz w:val="16"/>
          <w:szCs w:val="16"/>
        </w:rPr>
        <w:tab/>
      </w:r>
      <w:r w:rsidRPr="00A5263A">
        <w:rPr>
          <w:b/>
          <w:sz w:val="16"/>
          <w:szCs w:val="16"/>
        </w:rPr>
        <w:t>Type 5</w:t>
      </w:r>
      <w:r>
        <w:rPr>
          <w:sz w:val="16"/>
          <w:szCs w:val="16"/>
        </w:rPr>
        <w:tab/>
        <w:t>Majority of items rated as “Very Low</w:t>
      </w:r>
      <w:r w:rsidRPr="003C769D">
        <w:rPr>
          <w:sz w:val="16"/>
          <w:szCs w:val="16"/>
        </w:rPr>
        <w:t>”; a few items may be rated in other categories.</w:t>
      </w:r>
    </w:p>
    <w:p w14:paraId="0BD0CDD1" w14:textId="77777777" w:rsidR="00237331" w:rsidRPr="003C769D" w:rsidRDefault="00237331" w:rsidP="00237331">
      <w:pPr>
        <w:pBdr>
          <w:top w:val="single" w:sz="8" w:space="1" w:color="auto"/>
          <w:left w:val="single" w:sz="8" w:space="4" w:color="auto"/>
          <w:bottom w:val="single" w:sz="8" w:space="1" w:color="auto"/>
          <w:right w:val="single" w:sz="8" w:space="4" w:color="auto"/>
          <w:between w:val="single" w:sz="8" w:space="1" w:color="auto"/>
        </w:pBdr>
        <w:tabs>
          <w:tab w:val="center" w:pos="630"/>
          <w:tab w:val="bar" w:pos="1170"/>
          <w:tab w:val="left" w:pos="1350"/>
        </w:tabs>
        <w:ind w:left="108"/>
        <w:rPr>
          <w:sz w:val="16"/>
          <w:szCs w:val="16"/>
        </w:rPr>
      </w:pPr>
      <w:r>
        <w:rPr>
          <w:sz w:val="16"/>
          <w:szCs w:val="16"/>
        </w:rPr>
        <w:tab/>
      </w:r>
      <w:r w:rsidRPr="00A5263A">
        <w:rPr>
          <w:b/>
          <w:sz w:val="16"/>
          <w:szCs w:val="16"/>
        </w:rPr>
        <w:t>Type 4</w:t>
      </w:r>
      <w:r w:rsidRPr="003C769D">
        <w:rPr>
          <w:sz w:val="16"/>
          <w:szCs w:val="16"/>
        </w:rPr>
        <w:tab/>
        <w:t>Majority of items rated as “Low”, with some items rated as “</w:t>
      </w:r>
      <w:r>
        <w:rPr>
          <w:sz w:val="16"/>
          <w:szCs w:val="16"/>
        </w:rPr>
        <w:t>Very Low</w:t>
      </w:r>
      <w:r w:rsidRPr="003C769D">
        <w:rPr>
          <w:sz w:val="16"/>
          <w:szCs w:val="16"/>
        </w:rPr>
        <w:t>”, and a few items rated as “Moderate” or “High”.</w:t>
      </w:r>
    </w:p>
    <w:p w14:paraId="6474861E" w14:textId="77777777" w:rsidR="00237331" w:rsidRPr="003C769D" w:rsidRDefault="00237331" w:rsidP="00237331">
      <w:pPr>
        <w:pBdr>
          <w:top w:val="single" w:sz="8" w:space="1" w:color="auto"/>
          <w:left w:val="single" w:sz="8" w:space="4" w:color="auto"/>
          <w:bottom w:val="single" w:sz="8" w:space="1" w:color="auto"/>
          <w:right w:val="single" w:sz="8" w:space="4" w:color="auto"/>
          <w:between w:val="single" w:sz="8" w:space="1" w:color="auto"/>
        </w:pBdr>
        <w:tabs>
          <w:tab w:val="center" w:pos="630"/>
          <w:tab w:val="bar" w:pos="1170"/>
          <w:tab w:val="left" w:pos="1350"/>
        </w:tabs>
        <w:ind w:left="108"/>
        <w:rPr>
          <w:sz w:val="16"/>
          <w:szCs w:val="16"/>
        </w:rPr>
      </w:pPr>
      <w:r>
        <w:rPr>
          <w:sz w:val="16"/>
          <w:szCs w:val="16"/>
        </w:rPr>
        <w:tab/>
      </w:r>
      <w:r w:rsidRPr="00A5263A">
        <w:rPr>
          <w:b/>
          <w:sz w:val="16"/>
          <w:szCs w:val="16"/>
        </w:rPr>
        <w:t>Type 3</w:t>
      </w:r>
      <w:r w:rsidRPr="003C769D">
        <w:rPr>
          <w:sz w:val="16"/>
          <w:szCs w:val="16"/>
        </w:rPr>
        <w:tab/>
        <w:t>Majority of items rated as “Moderate”, with a few items rated in other categories.</w:t>
      </w:r>
    </w:p>
    <w:p w14:paraId="654A19C4" w14:textId="77777777" w:rsidR="00237331" w:rsidRPr="003C769D" w:rsidRDefault="00237331" w:rsidP="00237331">
      <w:pPr>
        <w:pBdr>
          <w:top w:val="single" w:sz="8" w:space="1" w:color="auto"/>
          <w:left w:val="single" w:sz="8" w:space="4" w:color="auto"/>
          <w:bottom w:val="single" w:sz="8" w:space="1" w:color="auto"/>
          <w:right w:val="single" w:sz="8" w:space="4" w:color="auto"/>
          <w:between w:val="single" w:sz="8" w:space="1" w:color="auto"/>
        </w:pBdr>
        <w:tabs>
          <w:tab w:val="center" w:pos="630"/>
          <w:tab w:val="bar" w:pos="1170"/>
          <w:tab w:val="left" w:pos="1350"/>
        </w:tabs>
        <w:ind w:left="108"/>
        <w:rPr>
          <w:sz w:val="16"/>
          <w:szCs w:val="16"/>
        </w:rPr>
      </w:pPr>
      <w:r>
        <w:rPr>
          <w:sz w:val="16"/>
          <w:szCs w:val="16"/>
        </w:rPr>
        <w:tab/>
      </w:r>
      <w:r w:rsidRPr="00A5263A">
        <w:rPr>
          <w:b/>
          <w:sz w:val="16"/>
          <w:szCs w:val="16"/>
        </w:rPr>
        <w:t>Type 2</w:t>
      </w:r>
      <w:r w:rsidRPr="003C769D">
        <w:rPr>
          <w:sz w:val="16"/>
          <w:szCs w:val="16"/>
        </w:rPr>
        <w:tab/>
        <w:t xml:space="preserve">Majority of items rated as </w:t>
      </w:r>
      <w:r>
        <w:rPr>
          <w:sz w:val="16"/>
          <w:szCs w:val="16"/>
        </w:rPr>
        <w:t>“</w:t>
      </w:r>
      <w:r w:rsidRPr="003C769D">
        <w:rPr>
          <w:sz w:val="16"/>
          <w:szCs w:val="16"/>
        </w:rPr>
        <w:t>Moderate</w:t>
      </w:r>
      <w:r>
        <w:rPr>
          <w:sz w:val="16"/>
          <w:szCs w:val="16"/>
        </w:rPr>
        <w:t>”</w:t>
      </w:r>
      <w:r w:rsidRPr="003C769D">
        <w:rPr>
          <w:sz w:val="16"/>
          <w:szCs w:val="16"/>
        </w:rPr>
        <w:t xml:space="preserve">, with a few items rated as </w:t>
      </w:r>
      <w:r>
        <w:rPr>
          <w:sz w:val="16"/>
          <w:szCs w:val="16"/>
        </w:rPr>
        <w:t>“</w:t>
      </w:r>
      <w:r w:rsidRPr="003C769D">
        <w:rPr>
          <w:sz w:val="16"/>
          <w:szCs w:val="16"/>
        </w:rPr>
        <w:t>High</w:t>
      </w:r>
      <w:r>
        <w:rPr>
          <w:sz w:val="16"/>
          <w:szCs w:val="16"/>
        </w:rPr>
        <w:t>”</w:t>
      </w:r>
      <w:r w:rsidRPr="003C769D">
        <w:rPr>
          <w:sz w:val="16"/>
          <w:szCs w:val="16"/>
        </w:rPr>
        <w:t>.</w:t>
      </w:r>
    </w:p>
    <w:p w14:paraId="66CB717B" w14:textId="77777777" w:rsidR="00237331" w:rsidRPr="003C769D" w:rsidRDefault="00237331" w:rsidP="00237331">
      <w:pPr>
        <w:pBdr>
          <w:top w:val="single" w:sz="8" w:space="1" w:color="auto"/>
          <w:left w:val="single" w:sz="8" w:space="4" w:color="auto"/>
          <w:bottom w:val="single" w:sz="8" w:space="1" w:color="auto"/>
          <w:right w:val="single" w:sz="8" w:space="4" w:color="auto"/>
          <w:between w:val="single" w:sz="8" w:space="1" w:color="auto"/>
        </w:pBdr>
        <w:tabs>
          <w:tab w:val="center" w:pos="630"/>
          <w:tab w:val="bar" w:pos="1170"/>
          <w:tab w:val="left" w:pos="1350"/>
        </w:tabs>
        <w:ind w:left="108"/>
        <w:rPr>
          <w:sz w:val="16"/>
          <w:szCs w:val="16"/>
        </w:rPr>
      </w:pPr>
      <w:r>
        <w:rPr>
          <w:sz w:val="16"/>
          <w:szCs w:val="16"/>
        </w:rPr>
        <w:tab/>
      </w:r>
      <w:r w:rsidRPr="00A5263A">
        <w:rPr>
          <w:b/>
          <w:sz w:val="16"/>
          <w:szCs w:val="16"/>
        </w:rPr>
        <w:t>Type 1</w:t>
      </w:r>
      <w:r w:rsidRPr="003C769D">
        <w:rPr>
          <w:sz w:val="16"/>
          <w:szCs w:val="16"/>
        </w:rPr>
        <w:tab/>
        <w:t xml:space="preserve">Majority of items rated as </w:t>
      </w:r>
      <w:r>
        <w:rPr>
          <w:sz w:val="16"/>
          <w:szCs w:val="16"/>
        </w:rPr>
        <w:t>“</w:t>
      </w:r>
      <w:r w:rsidRPr="003C769D">
        <w:rPr>
          <w:sz w:val="16"/>
          <w:szCs w:val="16"/>
        </w:rPr>
        <w:t>High</w:t>
      </w:r>
      <w:r>
        <w:rPr>
          <w:sz w:val="16"/>
          <w:szCs w:val="16"/>
        </w:rPr>
        <w:t>”</w:t>
      </w:r>
      <w:r w:rsidRPr="003C769D">
        <w:rPr>
          <w:sz w:val="16"/>
          <w:szCs w:val="16"/>
        </w:rPr>
        <w:t>; a few items may be rated in other categories.</w:t>
      </w:r>
    </w:p>
    <w:p w14:paraId="25CD7080" w14:textId="77777777" w:rsidR="00237331" w:rsidRDefault="00237331" w:rsidP="00237331">
      <w:pPr>
        <w:pStyle w:val="Heading2"/>
        <w:spacing w:before="240"/>
      </w:pPr>
      <w:r>
        <w:t>Rationale:</w:t>
      </w:r>
    </w:p>
    <w:p w14:paraId="0C18707A" w14:textId="31AD3927" w:rsidR="00B11180" w:rsidRDefault="00237331" w:rsidP="00A92F7D">
      <w:pPr>
        <w:spacing w:after="4080"/>
        <w:rPr>
          <w:sz w:val="16"/>
          <w:szCs w:val="16"/>
        </w:rPr>
      </w:pPr>
      <w:r w:rsidRPr="00836179">
        <w:rPr>
          <w:sz w:val="16"/>
          <w:szCs w:val="16"/>
        </w:rPr>
        <w:t>Use this section to document</w:t>
      </w:r>
      <w:r>
        <w:rPr>
          <w:sz w:val="16"/>
          <w:szCs w:val="16"/>
        </w:rPr>
        <w:t xml:space="preserve"> the incident management organization for the fire. If the incident management organization is different than the Wildland Fire Risk and Complexity Assessment recommends, document why an alternative organization was selected. Use the “Notes/Mitigation” column to address mitigation actions for a specific element, and include these mitigations in the rationale.</w:t>
      </w:r>
    </w:p>
    <w:p w14:paraId="209FB40A" w14:textId="77777777" w:rsidR="00237331" w:rsidRDefault="00237331" w:rsidP="00237331">
      <w:pPr>
        <w:tabs>
          <w:tab w:val="left" w:pos="4230"/>
          <w:tab w:val="left" w:pos="8640"/>
        </w:tabs>
        <w:rPr>
          <w:sz w:val="16"/>
          <w:szCs w:val="16"/>
        </w:rPr>
      </w:pPr>
      <w:r w:rsidRPr="00EE24EC">
        <w:rPr>
          <w:sz w:val="16"/>
          <w:szCs w:val="16"/>
        </w:rPr>
        <w:t>Name of Incident</w:t>
      </w:r>
      <w:r>
        <w:rPr>
          <w:sz w:val="16"/>
          <w:szCs w:val="16"/>
        </w:rPr>
        <w:t>:</w:t>
      </w:r>
      <w:r w:rsidRPr="009B7739">
        <w:rPr>
          <w:sz w:val="16"/>
          <w:szCs w:val="16"/>
          <w:u w:val="single"/>
        </w:rPr>
        <w:t xml:space="preserve"> </w:t>
      </w:r>
      <w:r w:rsidRPr="009B7739">
        <w:rPr>
          <w:sz w:val="16"/>
          <w:szCs w:val="16"/>
          <w:u w:val="single"/>
        </w:rPr>
        <w:tab/>
      </w:r>
      <w:r>
        <w:rPr>
          <w:sz w:val="16"/>
          <w:szCs w:val="16"/>
        </w:rPr>
        <w:t xml:space="preserve">  </w:t>
      </w:r>
      <w:r w:rsidRPr="00EE24EC">
        <w:rPr>
          <w:sz w:val="16"/>
          <w:szCs w:val="16"/>
        </w:rPr>
        <w:t>Unit(s)</w:t>
      </w:r>
      <w:r>
        <w:rPr>
          <w:sz w:val="16"/>
          <w:szCs w:val="16"/>
        </w:rPr>
        <w:t>:</w:t>
      </w:r>
      <w:r w:rsidRPr="009B7739">
        <w:rPr>
          <w:sz w:val="16"/>
          <w:szCs w:val="16"/>
          <w:u w:val="single"/>
        </w:rPr>
        <w:t xml:space="preserve"> </w:t>
      </w:r>
      <w:r w:rsidRPr="009B7739">
        <w:rPr>
          <w:sz w:val="16"/>
          <w:szCs w:val="16"/>
          <w:u w:val="single"/>
        </w:rPr>
        <w:tab/>
      </w:r>
    </w:p>
    <w:p w14:paraId="29CAB48F" w14:textId="77777777" w:rsidR="00237331" w:rsidRPr="00EE24EC" w:rsidRDefault="00237331" w:rsidP="00237331">
      <w:pPr>
        <w:tabs>
          <w:tab w:val="left" w:pos="3330"/>
          <w:tab w:val="left" w:pos="8640"/>
        </w:tabs>
        <w:spacing w:before="480"/>
        <w:rPr>
          <w:sz w:val="16"/>
          <w:szCs w:val="16"/>
        </w:rPr>
      </w:pPr>
      <w:r w:rsidRPr="00EE24EC">
        <w:rPr>
          <w:sz w:val="16"/>
          <w:szCs w:val="16"/>
        </w:rPr>
        <w:t>Date/Time</w:t>
      </w:r>
      <w:r>
        <w:rPr>
          <w:sz w:val="16"/>
          <w:szCs w:val="16"/>
        </w:rPr>
        <w:t>:</w:t>
      </w:r>
      <w:r w:rsidRPr="009B7739">
        <w:rPr>
          <w:sz w:val="16"/>
          <w:szCs w:val="16"/>
          <w:u w:val="single"/>
        </w:rPr>
        <w:t xml:space="preserve"> </w:t>
      </w:r>
      <w:r w:rsidRPr="009B7739">
        <w:rPr>
          <w:sz w:val="16"/>
          <w:szCs w:val="16"/>
          <w:u w:val="single"/>
        </w:rPr>
        <w:tab/>
      </w:r>
      <w:r>
        <w:rPr>
          <w:sz w:val="16"/>
          <w:szCs w:val="16"/>
        </w:rPr>
        <w:t xml:space="preserve">  S</w:t>
      </w:r>
      <w:r w:rsidRPr="00EE24EC">
        <w:rPr>
          <w:sz w:val="16"/>
          <w:szCs w:val="16"/>
        </w:rPr>
        <w:t>ignature of Preparer</w:t>
      </w:r>
      <w:r>
        <w:rPr>
          <w:sz w:val="16"/>
          <w:szCs w:val="16"/>
        </w:rPr>
        <w:t>:</w:t>
      </w:r>
      <w:r w:rsidRPr="009B7739">
        <w:rPr>
          <w:sz w:val="16"/>
          <w:szCs w:val="16"/>
          <w:u w:val="single"/>
        </w:rPr>
        <w:t xml:space="preserve"> </w:t>
      </w:r>
      <w:r w:rsidRPr="009B7739">
        <w:rPr>
          <w:sz w:val="16"/>
          <w:szCs w:val="16"/>
          <w:u w:val="single"/>
        </w:rPr>
        <w:tab/>
      </w:r>
    </w:p>
    <w:p w14:paraId="607D8C04" w14:textId="77777777" w:rsidR="002C37DC" w:rsidRDefault="002C37DC" w:rsidP="00417580">
      <w:pPr>
        <w:pStyle w:val="Heading1"/>
        <w:tabs>
          <w:tab w:val="left" w:pos="6480"/>
          <w:tab w:val="left" w:pos="7560"/>
        </w:tabs>
        <w:ind w:left="115"/>
      </w:pPr>
      <w:r>
        <w:t xml:space="preserve"> </w:t>
      </w:r>
    </w:p>
    <w:p w14:paraId="476557F7" w14:textId="77777777" w:rsidR="00B41EA6" w:rsidRDefault="00B41EA6">
      <w:pPr>
        <w:overflowPunct/>
        <w:autoSpaceDE/>
        <w:autoSpaceDN/>
        <w:adjustRightInd/>
        <w:textAlignment w:val="auto"/>
        <w:rPr>
          <w:rFonts w:ascii="Arial" w:hAnsi="Arial" w:cs="Arial"/>
          <w:b/>
          <w:sz w:val="36"/>
          <w:szCs w:val="36"/>
        </w:rPr>
      </w:pPr>
      <w:r>
        <w:rPr>
          <w:rFonts w:ascii="Arial" w:hAnsi="Arial" w:cs="Arial"/>
          <w:b/>
          <w:sz w:val="36"/>
          <w:szCs w:val="36"/>
        </w:rPr>
        <w:br w:type="page"/>
      </w:r>
    </w:p>
    <w:p w14:paraId="3A2C4CD6" w14:textId="4E361401" w:rsidR="00B41EA6" w:rsidRDefault="00B41EA6" w:rsidP="00B41EA6">
      <w:pPr>
        <w:jc w:val="center"/>
        <w:rPr>
          <w:b/>
          <w:sz w:val="28"/>
          <w:szCs w:val="28"/>
        </w:rPr>
      </w:pPr>
      <w:r w:rsidRPr="00765C2F">
        <w:rPr>
          <w:b/>
          <w:sz w:val="28"/>
          <w:szCs w:val="28"/>
        </w:rPr>
        <w:lastRenderedPageBreak/>
        <w:t>Go No Go Checklist</w:t>
      </w:r>
    </w:p>
    <w:p w14:paraId="508C7F57" w14:textId="77777777" w:rsidR="00B41EA6" w:rsidRDefault="00B41EA6" w:rsidP="00B41EA6">
      <w:pPr>
        <w:jc w:val="center"/>
        <w:rPr>
          <w:b/>
          <w:sz w:val="28"/>
          <w:szCs w:val="28"/>
        </w:rPr>
      </w:pPr>
      <w:r w:rsidRPr="00765C2F">
        <w:rPr>
          <w:b/>
          <w:sz w:val="28"/>
          <w:szCs w:val="28"/>
        </w:rPr>
        <w:t>For</w:t>
      </w:r>
    </w:p>
    <w:p w14:paraId="38FDFF07" w14:textId="77777777" w:rsidR="00B41EA6" w:rsidRPr="00765C2F" w:rsidRDefault="00B41EA6" w:rsidP="00B41EA6">
      <w:pPr>
        <w:jc w:val="center"/>
        <w:rPr>
          <w:b/>
          <w:sz w:val="28"/>
          <w:szCs w:val="28"/>
        </w:rPr>
      </w:pPr>
      <w:r w:rsidRPr="00765C2F">
        <w:rPr>
          <w:b/>
          <w:sz w:val="28"/>
          <w:szCs w:val="28"/>
        </w:rPr>
        <w:t>Engaging Wildfires within the five mile radius the US Magnesium Smokestack</w:t>
      </w:r>
    </w:p>
    <w:p w14:paraId="032D81E5" w14:textId="77777777" w:rsidR="00B41EA6" w:rsidRDefault="00B41EA6" w:rsidP="00B41EA6"/>
    <w:tbl>
      <w:tblPr>
        <w:tblStyle w:val="TableGrid"/>
        <w:tblW w:w="9270" w:type="dxa"/>
        <w:jc w:val="center"/>
        <w:tblLook w:val="04A0" w:firstRow="1" w:lastRow="0" w:firstColumn="1" w:lastColumn="0" w:noHBand="0" w:noVBand="1"/>
      </w:tblPr>
      <w:tblGrid>
        <w:gridCol w:w="3510"/>
        <w:gridCol w:w="630"/>
        <w:gridCol w:w="661"/>
        <w:gridCol w:w="689"/>
        <w:gridCol w:w="720"/>
        <w:gridCol w:w="720"/>
        <w:gridCol w:w="720"/>
        <w:gridCol w:w="810"/>
        <w:gridCol w:w="810"/>
      </w:tblGrid>
      <w:tr w:rsidR="00B41EA6" w14:paraId="035C3D3C" w14:textId="77777777" w:rsidTr="007C5C28">
        <w:trPr>
          <w:jc w:val="center"/>
        </w:trPr>
        <w:tc>
          <w:tcPr>
            <w:tcW w:w="3510" w:type="dxa"/>
          </w:tcPr>
          <w:p w14:paraId="03DCD336" w14:textId="34F9D664" w:rsidR="00B41EA6" w:rsidRDefault="00B41EA6" w:rsidP="00B41EA6">
            <w:pPr>
              <w:jc w:val="right"/>
            </w:pPr>
            <w:r>
              <w:t>Incident Commander :</w:t>
            </w:r>
          </w:p>
        </w:tc>
        <w:tc>
          <w:tcPr>
            <w:tcW w:w="5760" w:type="dxa"/>
            <w:gridSpan w:val="8"/>
          </w:tcPr>
          <w:p w14:paraId="499F67C1" w14:textId="77777777" w:rsidR="00B41EA6" w:rsidRDefault="00B41EA6" w:rsidP="00B41EA6"/>
        </w:tc>
      </w:tr>
      <w:tr w:rsidR="00B41EA6" w14:paraId="5520384B" w14:textId="77777777" w:rsidTr="007C5C28">
        <w:trPr>
          <w:jc w:val="center"/>
        </w:trPr>
        <w:tc>
          <w:tcPr>
            <w:tcW w:w="3510" w:type="dxa"/>
          </w:tcPr>
          <w:p w14:paraId="04A5E118" w14:textId="77777777" w:rsidR="00B41EA6" w:rsidRDefault="00B41EA6" w:rsidP="00B41EA6">
            <w:pPr>
              <w:jc w:val="right"/>
            </w:pPr>
          </w:p>
        </w:tc>
        <w:tc>
          <w:tcPr>
            <w:tcW w:w="1291" w:type="dxa"/>
            <w:gridSpan w:val="2"/>
          </w:tcPr>
          <w:p w14:paraId="6AB91555" w14:textId="77777777" w:rsidR="00B41EA6" w:rsidRPr="00724235" w:rsidRDefault="00B41EA6" w:rsidP="00724235">
            <w:pPr>
              <w:jc w:val="center"/>
              <w:rPr>
                <w:b/>
              </w:rPr>
            </w:pPr>
            <w:r w:rsidRPr="00724235">
              <w:rPr>
                <w:b/>
              </w:rPr>
              <w:t>On scene</w:t>
            </w:r>
          </w:p>
        </w:tc>
        <w:tc>
          <w:tcPr>
            <w:tcW w:w="1409" w:type="dxa"/>
            <w:gridSpan w:val="2"/>
          </w:tcPr>
          <w:p w14:paraId="59743FE2" w14:textId="77777777" w:rsidR="00B41EA6" w:rsidRPr="00724235" w:rsidRDefault="00B41EA6" w:rsidP="00724235">
            <w:pPr>
              <w:jc w:val="center"/>
              <w:rPr>
                <w:b/>
              </w:rPr>
            </w:pPr>
            <w:r w:rsidRPr="00724235">
              <w:rPr>
                <w:b/>
              </w:rPr>
              <w:t>Re-evaluation</w:t>
            </w:r>
          </w:p>
        </w:tc>
        <w:tc>
          <w:tcPr>
            <w:tcW w:w="1440" w:type="dxa"/>
            <w:gridSpan w:val="2"/>
          </w:tcPr>
          <w:p w14:paraId="5BC3B16B" w14:textId="77777777" w:rsidR="00B41EA6" w:rsidRPr="00724235" w:rsidRDefault="00B41EA6" w:rsidP="00724235">
            <w:pPr>
              <w:jc w:val="center"/>
              <w:rPr>
                <w:b/>
              </w:rPr>
            </w:pPr>
            <w:r w:rsidRPr="00724235">
              <w:rPr>
                <w:b/>
              </w:rPr>
              <w:t>Re-evaluation</w:t>
            </w:r>
          </w:p>
        </w:tc>
        <w:tc>
          <w:tcPr>
            <w:tcW w:w="1620" w:type="dxa"/>
            <w:gridSpan w:val="2"/>
          </w:tcPr>
          <w:p w14:paraId="7D7A3A6C" w14:textId="77777777" w:rsidR="00B41EA6" w:rsidRPr="00724235" w:rsidRDefault="00B41EA6" w:rsidP="00724235">
            <w:pPr>
              <w:jc w:val="center"/>
              <w:rPr>
                <w:b/>
              </w:rPr>
            </w:pPr>
            <w:r w:rsidRPr="00724235">
              <w:rPr>
                <w:b/>
              </w:rPr>
              <w:t>Re-evaluation</w:t>
            </w:r>
          </w:p>
        </w:tc>
      </w:tr>
      <w:tr w:rsidR="00B41EA6" w14:paraId="7F1D8622" w14:textId="77777777" w:rsidTr="007C5C28">
        <w:trPr>
          <w:jc w:val="center"/>
        </w:trPr>
        <w:tc>
          <w:tcPr>
            <w:tcW w:w="3510" w:type="dxa"/>
          </w:tcPr>
          <w:p w14:paraId="501C8736" w14:textId="6FA28F5F" w:rsidR="00B41EA6" w:rsidRDefault="00B41EA6" w:rsidP="00B41EA6">
            <w:pPr>
              <w:jc w:val="right"/>
            </w:pPr>
            <w:r>
              <w:t>Time :</w:t>
            </w:r>
          </w:p>
        </w:tc>
        <w:tc>
          <w:tcPr>
            <w:tcW w:w="1291" w:type="dxa"/>
            <w:gridSpan w:val="2"/>
          </w:tcPr>
          <w:p w14:paraId="717C0705" w14:textId="77777777" w:rsidR="00B41EA6" w:rsidRDefault="00B41EA6" w:rsidP="00B41EA6"/>
        </w:tc>
        <w:tc>
          <w:tcPr>
            <w:tcW w:w="1409" w:type="dxa"/>
            <w:gridSpan w:val="2"/>
          </w:tcPr>
          <w:p w14:paraId="3E2633F1" w14:textId="77777777" w:rsidR="00B41EA6" w:rsidRDefault="00B41EA6" w:rsidP="00B41EA6"/>
        </w:tc>
        <w:tc>
          <w:tcPr>
            <w:tcW w:w="1440" w:type="dxa"/>
            <w:gridSpan w:val="2"/>
          </w:tcPr>
          <w:p w14:paraId="5AA37865" w14:textId="77777777" w:rsidR="00B41EA6" w:rsidRDefault="00B41EA6" w:rsidP="00B41EA6"/>
        </w:tc>
        <w:tc>
          <w:tcPr>
            <w:tcW w:w="1620" w:type="dxa"/>
            <w:gridSpan w:val="2"/>
          </w:tcPr>
          <w:p w14:paraId="4C4E9E58" w14:textId="77777777" w:rsidR="00B41EA6" w:rsidRDefault="00B41EA6" w:rsidP="00B41EA6"/>
        </w:tc>
      </w:tr>
      <w:tr w:rsidR="00B41EA6" w14:paraId="71D18FC6" w14:textId="77777777" w:rsidTr="007C5C28">
        <w:trPr>
          <w:jc w:val="center"/>
        </w:trPr>
        <w:tc>
          <w:tcPr>
            <w:tcW w:w="3510" w:type="dxa"/>
          </w:tcPr>
          <w:p w14:paraId="2AAFC355" w14:textId="77777777" w:rsidR="00B41EA6" w:rsidRDefault="00B41EA6" w:rsidP="00B41EA6"/>
        </w:tc>
        <w:tc>
          <w:tcPr>
            <w:tcW w:w="630" w:type="dxa"/>
          </w:tcPr>
          <w:p w14:paraId="33E56CD2" w14:textId="77777777" w:rsidR="00B41EA6" w:rsidRDefault="00B41EA6" w:rsidP="00B41EA6">
            <w:pPr>
              <w:jc w:val="center"/>
            </w:pPr>
            <w:r>
              <w:t>Y</w:t>
            </w:r>
          </w:p>
        </w:tc>
        <w:tc>
          <w:tcPr>
            <w:tcW w:w="661" w:type="dxa"/>
          </w:tcPr>
          <w:p w14:paraId="038C7F12" w14:textId="77777777" w:rsidR="00B41EA6" w:rsidRDefault="00B41EA6" w:rsidP="00B41EA6">
            <w:pPr>
              <w:jc w:val="center"/>
            </w:pPr>
            <w:r>
              <w:t>N</w:t>
            </w:r>
          </w:p>
        </w:tc>
        <w:tc>
          <w:tcPr>
            <w:tcW w:w="689" w:type="dxa"/>
          </w:tcPr>
          <w:p w14:paraId="3FF393A8" w14:textId="77777777" w:rsidR="00B41EA6" w:rsidRDefault="00B41EA6" w:rsidP="00B41EA6">
            <w:pPr>
              <w:jc w:val="center"/>
            </w:pPr>
            <w:r>
              <w:t>Y</w:t>
            </w:r>
          </w:p>
        </w:tc>
        <w:tc>
          <w:tcPr>
            <w:tcW w:w="720" w:type="dxa"/>
          </w:tcPr>
          <w:p w14:paraId="7E745DC2" w14:textId="77777777" w:rsidR="00B41EA6" w:rsidRDefault="00B41EA6" w:rsidP="00B41EA6">
            <w:pPr>
              <w:jc w:val="center"/>
            </w:pPr>
            <w:r>
              <w:t>N</w:t>
            </w:r>
          </w:p>
        </w:tc>
        <w:tc>
          <w:tcPr>
            <w:tcW w:w="720" w:type="dxa"/>
          </w:tcPr>
          <w:p w14:paraId="513DD17D" w14:textId="77777777" w:rsidR="00B41EA6" w:rsidRDefault="00B41EA6" w:rsidP="00B41EA6">
            <w:pPr>
              <w:jc w:val="center"/>
            </w:pPr>
            <w:r>
              <w:t>Y</w:t>
            </w:r>
          </w:p>
        </w:tc>
        <w:tc>
          <w:tcPr>
            <w:tcW w:w="720" w:type="dxa"/>
          </w:tcPr>
          <w:p w14:paraId="4B9A858C" w14:textId="77777777" w:rsidR="00B41EA6" w:rsidRDefault="00B41EA6" w:rsidP="00B41EA6">
            <w:pPr>
              <w:jc w:val="center"/>
            </w:pPr>
            <w:r>
              <w:t>N</w:t>
            </w:r>
          </w:p>
        </w:tc>
        <w:tc>
          <w:tcPr>
            <w:tcW w:w="810" w:type="dxa"/>
          </w:tcPr>
          <w:p w14:paraId="02021D3C" w14:textId="77777777" w:rsidR="00B41EA6" w:rsidRDefault="00B41EA6" w:rsidP="00B41EA6">
            <w:pPr>
              <w:jc w:val="center"/>
            </w:pPr>
            <w:r>
              <w:t>Y</w:t>
            </w:r>
          </w:p>
        </w:tc>
        <w:tc>
          <w:tcPr>
            <w:tcW w:w="810" w:type="dxa"/>
          </w:tcPr>
          <w:p w14:paraId="26284451" w14:textId="77777777" w:rsidR="00B41EA6" w:rsidRDefault="00B41EA6" w:rsidP="00B41EA6">
            <w:pPr>
              <w:jc w:val="center"/>
            </w:pPr>
            <w:r>
              <w:t>N</w:t>
            </w:r>
          </w:p>
        </w:tc>
      </w:tr>
      <w:tr w:rsidR="00B41EA6" w14:paraId="0F938297" w14:textId="77777777" w:rsidTr="007C5C28">
        <w:trPr>
          <w:jc w:val="center"/>
        </w:trPr>
        <w:tc>
          <w:tcPr>
            <w:tcW w:w="9270" w:type="dxa"/>
            <w:gridSpan w:val="9"/>
          </w:tcPr>
          <w:p w14:paraId="0F858031" w14:textId="77777777" w:rsidR="00B41EA6" w:rsidRPr="00765C2F" w:rsidRDefault="00B41EA6" w:rsidP="00B41EA6">
            <w:pPr>
              <w:rPr>
                <w:b/>
              </w:rPr>
            </w:pPr>
            <w:r w:rsidRPr="00765C2F">
              <w:rPr>
                <w:b/>
              </w:rPr>
              <w:t>US Magnesium Plant Operations</w:t>
            </w:r>
          </w:p>
        </w:tc>
      </w:tr>
      <w:tr w:rsidR="00B41EA6" w14:paraId="7D3F7B3E" w14:textId="77777777" w:rsidTr="007C5C28">
        <w:trPr>
          <w:trHeight w:val="260"/>
          <w:jc w:val="center"/>
        </w:trPr>
        <w:tc>
          <w:tcPr>
            <w:tcW w:w="3510" w:type="dxa"/>
          </w:tcPr>
          <w:p w14:paraId="72805E42" w14:textId="77777777" w:rsidR="00B41EA6" w:rsidRDefault="00B41EA6" w:rsidP="00B41EA6">
            <w:r>
              <w:t>Are you in contact with the</w:t>
            </w:r>
          </w:p>
          <w:p w14:paraId="29058378" w14:textId="41AD08C1" w:rsidR="00B41EA6" w:rsidRDefault="00B41EA6" w:rsidP="00B41EA6">
            <w:r>
              <w:t xml:space="preserve"> US Magnesium Liaison?</w:t>
            </w:r>
          </w:p>
        </w:tc>
        <w:tc>
          <w:tcPr>
            <w:tcW w:w="630" w:type="dxa"/>
          </w:tcPr>
          <w:p w14:paraId="5391574D" w14:textId="77777777" w:rsidR="00B41EA6" w:rsidRDefault="00B41EA6" w:rsidP="00B41EA6"/>
        </w:tc>
        <w:tc>
          <w:tcPr>
            <w:tcW w:w="661" w:type="dxa"/>
          </w:tcPr>
          <w:p w14:paraId="09CF1478" w14:textId="77777777" w:rsidR="00B41EA6" w:rsidRDefault="00B41EA6" w:rsidP="00B41EA6"/>
        </w:tc>
        <w:tc>
          <w:tcPr>
            <w:tcW w:w="689" w:type="dxa"/>
          </w:tcPr>
          <w:p w14:paraId="6850FDDB" w14:textId="77777777" w:rsidR="00B41EA6" w:rsidRDefault="00B41EA6" w:rsidP="00B41EA6"/>
        </w:tc>
        <w:tc>
          <w:tcPr>
            <w:tcW w:w="720" w:type="dxa"/>
          </w:tcPr>
          <w:p w14:paraId="0627B898" w14:textId="77777777" w:rsidR="00B41EA6" w:rsidRDefault="00B41EA6" w:rsidP="00B41EA6"/>
        </w:tc>
        <w:tc>
          <w:tcPr>
            <w:tcW w:w="720" w:type="dxa"/>
          </w:tcPr>
          <w:p w14:paraId="3CE14043" w14:textId="77777777" w:rsidR="00B41EA6" w:rsidRDefault="00B41EA6" w:rsidP="00B41EA6"/>
        </w:tc>
        <w:tc>
          <w:tcPr>
            <w:tcW w:w="720" w:type="dxa"/>
          </w:tcPr>
          <w:p w14:paraId="286B2827" w14:textId="77777777" w:rsidR="00B41EA6" w:rsidRDefault="00B41EA6" w:rsidP="00B41EA6"/>
        </w:tc>
        <w:tc>
          <w:tcPr>
            <w:tcW w:w="810" w:type="dxa"/>
          </w:tcPr>
          <w:p w14:paraId="31F02388" w14:textId="77777777" w:rsidR="00B41EA6" w:rsidRDefault="00B41EA6" w:rsidP="00B41EA6"/>
        </w:tc>
        <w:tc>
          <w:tcPr>
            <w:tcW w:w="810" w:type="dxa"/>
          </w:tcPr>
          <w:p w14:paraId="648FD732" w14:textId="77777777" w:rsidR="00B41EA6" w:rsidRDefault="00B41EA6" w:rsidP="00B41EA6"/>
        </w:tc>
      </w:tr>
      <w:tr w:rsidR="00B41EA6" w14:paraId="50C7F820" w14:textId="77777777" w:rsidTr="007C5C28">
        <w:trPr>
          <w:jc w:val="center"/>
        </w:trPr>
        <w:tc>
          <w:tcPr>
            <w:tcW w:w="3510" w:type="dxa"/>
          </w:tcPr>
          <w:p w14:paraId="2635BAD8" w14:textId="77777777" w:rsidR="00B41EA6" w:rsidRDefault="00B41EA6" w:rsidP="00B41EA6">
            <w:r>
              <w:t xml:space="preserve">Has the Liaison provided you </w:t>
            </w:r>
          </w:p>
          <w:p w14:paraId="1BC26AA6" w14:textId="77777777" w:rsidR="00B41EA6" w:rsidRDefault="00B41EA6" w:rsidP="00B41EA6">
            <w:r>
              <w:t xml:space="preserve">with the current operating status </w:t>
            </w:r>
          </w:p>
          <w:p w14:paraId="0767F0D0" w14:textId="0C822452" w:rsidR="00B41EA6" w:rsidRDefault="00B41EA6" w:rsidP="00B41EA6">
            <w:r>
              <w:t>at the plant?</w:t>
            </w:r>
          </w:p>
        </w:tc>
        <w:tc>
          <w:tcPr>
            <w:tcW w:w="630" w:type="dxa"/>
          </w:tcPr>
          <w:p w14:paraId="398E15A2" w14:textId="77777777" w:rsidR="00B41EA6" w:rsidRDefault="00B41EA6" w:rsidP="00B41EA6"/>
        </w:tc>
        <w:tc>
          <w:tcPr>
            <w:tcW w:w="661" w:type="dxa"/>
          </w:tcPr>
          <w:p w14:paraId="1AE0B8ED" w14:textId="77777777" w:rsidR="00B41EA6" w:rsidRDefault="00B41EA6" w:rsidP="00B41EA6"/>
        </w:tc>
        <w:tc>
          <w:tcPr>
            <w:tcW w:w="689" w:type="dxa"/>
          </w:tcPr>
          <w:p w14:paraId="3A23241B" w14:textId="77777777" w:rsidR="00B41EA6" w:rsidRDefault="00B41EA6" w:rsidP="00B41EA6"/>
        </w:tc>
        <w:tc>
          <w:tcPr>
            <w:tcW w:w="720" w:type="dxa"/>
          </w:tcPr>
          <w:p w14:paraId="712CE8A3" w14:textId="77777777" w:rsidR="00B41EA6" w:rsidRDefault="00B41EA6" w:rsidP="00B41EA6"/>
        </w:tc>
        <w:tc>
          <w:tcPr>
            <w:tcW w:w="720" w:type="dxa"/>
          </w:tcPr>
          <w:p w14:paraId="62E5A455" w14:textId="77777777" w:rsidR="00B41EA6" w:rsidRDefault="00B41EA6" w:rsidP="00B41EA6"/>
        </w:tc>
        <w:tc>
          <w:tcPr>
            <w:tcW w:w="720" w:type="dxa"/>
          </w:tcPr>
          <w:p w14:paraId="1EDE391B" w14:textId="77777777" w:rsidR="00B41EA6" w:rsidRDefault="00B41EA6" w:rsidP="00B41EA6"/>
        </w:tc>
        <w:tc>
          <w:tcPr>
            <w:tcW w:w="810" w:type="dxa"/>
          </w:tcPr>
          <w:p w14:paraId="4E418DAF" w14:textId="77777777" w:rsidR="00B41EA6" w:rsidRDefault="00B41EA6" w:rsidP="00B41EA6"/>
        </w:tc>
        <w:tc>
          <w:tcPr>
            <w:tcW w:w="810" w:type="dxa"/>
          </w:tcPr>
          <w:p w14:paraId="43E55A5A" w14:textId="77777777" w:rsidR="00B41EA6" w:rsidRDefault="00B41EA6" w:rsidP="00B41EA6"/>
        </w:tc>
      </w:tr>
      <w:tr w:rsidR="00B41EA6" w14:paraId="5633B1AF" w14:textId="77777777" w:rsidTr="007C5C28">
        <w:trPr>
          <w:jc w:val="center"/>
        </w:trPr>
        <w:tc>
          <w:tcPr>
            <w:tcW w:w="3510" w:type="dxa"/>
          </w:tcPr>
          <w:p w14:paraId="77B8123C" w14:textId="77777777" w:rsidR="00B41EA6" w:rsidRDefault="00B41EA6" w:rsidP="00B41EA6">
            <w:r>
              <w:t xml:space="preserve">Has the US Magnesium Liaison </w:t>
            </w:r>
          </w:p>
          <w:p w14:paraId="2286BDC4" w14:textId="6BA08DB1" w:rsidR="00B41EA6" w:rsidRDefault="00B41EA6" w:rsidP="00B41EA6">
            <w:r>
              <w:t>indicated the area is safe to work in?</w:t>
            </w:r>
          </w:p>
        </w:tc>
        <w:tc>
          <w:tcPr>
            <w:tcW w:w="630" w:type="dxa"/>
          </w:tcPr>
          <w:p w14:paraId="262ACF63" w14:textId="77777777" w:rsidR="00B41EA6" w:rsidRDefault="00B41EA6" w:rsidP="00B41EA6"/>
        </w:tc>
        <w:tc>
          <w:tcPr>
            <w:tcW w:w="661" w:type="dxa"/>
          </w:tcPr>
          <w:p w14:paraId="5362D1DF" w14:textId="77777777" w:rsidR="00B41EA6" w:rsidRDefault="00B41EA6" w:rsidP="00B41EA6"/>
        </w:tc>
        <w:tc>
          <w:tcPr>
            <w:tcW w:w="689" w:type="dxa"/>
          </w:tcPr>
          <w:p w14:paraId="111A27BD" w14:textId="77777777" w:rsidR="00B41EA6" w:rsidRDefault="00B41EA6" w:rsidP="00B41EA6"/>
        </w:tc>
        <w:tc>
          <w:tcPr>
            <w:tcW w:w="720" w:type="dxa"/>
          </w:tcPr>
          <w:p w14:paraId="33733B54" w14:textId="77777777" w:rsidR="00B41EA6" w:rsidRDefault="00B41EA6" w:rsidP="00B41EA6"/>
        </w:tc>
        <w:tc>
          <w:tcPr>
            <w:tcW w:w="720" w:type="dxa"/>
          </w:tcPr>
          <w:p w14:paraId="66B7CBCC" w14:textId="77777777" w:rsidR="00B41EA6" w:rsidRDefault="00B41EA6" w:rsidP="00B41EA6"/>
        </w:tc>
        <w:tc>
          <w:tcPr>
            <w:tcW w:w="720" w:type="dxa"/>
          </w:tcPr>
          <w:p w14:paraId="3412397C" w14:textId="77777777" w:rsidR="00B41EA6" w:rsidRDefault="00B41EA6" w:rsidP="00B41EA6"/>
        </w:tc>
        <w:tc>
          <w:tcPr>
            <w:tcW w:w="810" w:type="dxa"/>
          </w:tcPr>
          <w:p w14:paraId="3A3424DC" w14:textId="77777777" w:rsidR="00B41EA6" w:rsidRDefault="00B41EA6" w:rsidP="00B41EA6"/>
        </w:tc>
        <w:tc>
          <w:tcPr>
            <w:tcW w:w="810" w:type="dxa"/>
          </w:tcPr>
          <w:p w14:paraId="7D76EB74" w14:textId="77777777" w:rsidR="00B41EA6" w:rsidRDefault="00B41EA6" w:rsidP="00B41EA6"/>
        </w:tc>
      </w:tr>
      <w:tr w:rsidR="00B41EA6" w14:paraId="2B669F90" w14:textId="77777777" w:rsidTr="007C5C28">
        <w:trPr>
          <w:jc w:val="center"/>
        </w:trPr>
        <w:tc>
          <w:tcPr>
            <w:tcW w:w="9270" w:type="dxa"/>
            <w:gridSpan w:val="9"/>
          </w:tcPr>
          <w:p w14:paraId="183459D3" w14:textId="77777777" w:rsidR="00B41EA6" w:rsidRPr="00765C2F" w:rsidRDefault="00B41EA6" w:rsidP="00B41EA6">
            <w:pPr>
              <w:rPr>
                <w:b/>
              </w:rPr>
            </w:pPr>
            <w:r w:rsidRPr="00765C2F">
              <w:rPr>
                <w:b/>
              </w:rPr>
              <w:t>Status of Fire</w:t>
            </w:r>
          </w:p>
        </w:tc>
      </w:tr>
      <w:tr w:rsidR="00B41EA6" w14:paraId="75B80CC0" w14:textId="77777777" w:rsidTr="007C5C28">
        <w:trPr>
          <w:jc w:val="center"/>
        </w:trPr>
        <w:tc>
          <w:tcPr>
            <w:tcW w:w="3510" w:type="dxa"/>
          </w:tcPr>
          <w:p w14:paraId="0968AFEC" w14:textId="77777777" w:rsidR="00B41EA6" w:rsidRDefault="00B41EA6" w:rsidP="00B41EA6">
            <w:r>
              <w:t>Can the fire be contained in four</w:t>
            </w:r>
          </w:p>
          <w:p w14:paraId="1B041BBA" w14:textId="1031A483" w:rsidR="00B41EA6" w:rsidRDefault="00B41EA6" w:rsidP="00B41EA6">
            <w:r>
              <w:t xml:space="preserve"> hours or less?</w:t>
            </w:r>
          </w:p>
        </w:tc>
        <w:tc>
          <w:tcPr>
            <w:tcW w:w="630" w:type="dxa"/>
          </w:tcPr>
          <w:p w14:paraId="07A85BD5" w14:textId="77777777" w:rsidR="00B41EA6" w:rsidRDefault="00B41EA6" w:rsidP="00B41EA6"/>
        </w:tc>
        <w:tc>
          <w:tcPr>
            <w:tcW w:w="661" w:type="dxa"/>
          </w:tcPr>
          <w:p w14:paraId="60D7A2C3" w14:textId="77777777" w:rsidR="00B41EA6" w:rsidRDefault="00B41EA6" w:rsidP="00B41EA6"/>
        </w:tc>
        <w:tc>
          <w:tcPr>
            <w:tcW w:w="689" w:type="dxa"/>
          </w:tcPr>
          <w:p w14:paraId="4B8C0F5F" w14:textId="77777777" w:rsidR="00B41EA6" w:rsidRDefault="00B41EA6" w:rsidP="00B41EA6"/>
        </w:tc>
        <w:tc>
          <w:tcPr>
            <w:tcW w:w="720" w:type="dxa"/>
          </w:tcPr>
          <w:p w14:paraId="57368501" w14:textId="77777777" w:rsidR="00B41EA6" w:rsidRDefault="00B41EA6" w:rsidP="00B41EA6"/>
        </w:tc>
        <w:tc>
          <w:tcPr>
            <w:tcW w:w="720" w:type="dxa"/>
          </w:tcPr>
          <w:p w14:paraId="61995ADE" w14:textId="77777777" w:rsidR="00B41EA6" w:rsidRDefault="00B41EA6" w:rsidP="00B41EA6"/>
        </w:tc>
        <w:tc>
          <w:tcPr>
            <w:tcW w:w="720" w:type="dxa"/>
          </w:tcPr>
          <w:p w14:paraId="533FD8E1" w14:textId="77777777" w:rsidR="00B41EA6" w:rsidRDefault="00B41EA6" w:rsidP="00B41EA6"/>
        </w:tc>
        <w:tc>
          <w:tcPr>
            <w:tcW w:w="810" w:type="dxa"/>
          </w:tcPr>
          <w:p w14:paraId="53700E99" w14:textId="77777777" w:rsidR="00B41EA6" w:rsidRDefault="00B41EA6" w:rsidP="00B41EA6"/>
        </w:tc>
        <w:tc>
          <w:tcPr>
            <w:tcW w:w="810" w:type="dxa"/>
          </w:tcPr>
          <w:p w14:paraId="0CECDBC7" w14:textId="77777777" w:rsidR="00B41EA6" w:rsidRDefault="00B41EA6" w:rsidP="00B41EA6"/>
        </w:tc>
      </w:tr>
      <w:tr w:rsidR="00B41EA6" w14:paraId="72284E49" w14:textId="77777777" w:rsidTr="007C5C28">
        <w:trPr>
          <w:jc w:val="center"/>
        </w:trPr>
        <w:tc>
          <w:tcPr>
            <w:tcW w:w="3510" w:type="dxa"/>
          </w:tcPr>
          <w:p w14:paraId="5B80FCC5" w14:textId="77777777" w:rsidR="00B41EA6" w:rsidRDefault="00B41EA6" w:rsidP="00B41EA6">
            <w:r>
              <w:t>Can fire be managed with current</w:t>
            </w:r>
          </w:p>
          <w:p w14:paraId="30CE0914" w14:textId="7E6E00D5" w:rsidR="00B41EA6" w:rsidRDefault="00B41EA6" w:rsidP="00B41EA6">
            <w:r>
              <w:t xml:space="preserve"> resources? </w:t>
            </w:r>
          </w:p>
        </w:tc>
        <w:tc>
          <w:tcPr>
            <w:tcW w:w="630" w:type="dxa"/>
          </w:tcPr>
          <w:p w14:paraId="6B3F0A52" w14:textId="77777777" w:rsidR="00B41EA6" w:rsidRDefault="00B41EA6" w:rsidP="00B41EA6"/>
        </w:tc>
        <w:tc>
          <w:tcPr>
            <w:tcW w:w="661" w:type="dxa"/>
          </w:tcPr>
          <w:p w14:paraId="6C7BE59F" w14:textId="77777777" w:rsidR="00B41EA6" w:rsidRDefault="00B41EA6" w:rsidP="00B41EA6"/>
        </w:tc>
        <w:tc>
          <w:tcPr>
            <w:tcW w:w="689" w:type="dxa"/>
          </w:tcPr>
          <w:p w14:paraId="6824EC16" w14:textId="77777777" w:rsidR="00B41EA6" w:rsidRDefault="00B41EA6" w:rsidP="00B41EA6"/>
        </w:tc>
        <w:tc>
          <w:tcPr>
            <w:tcW w:w="720" w:type="dxa"/>
          </w:tcPr>
          <w:p w14:paraId="6B81F469" w14:textId="77777777" w:rsidR="00B41EA6" w:rsidRDefault="00B41EA6" w:rsidP="00B41EA6"/>
        </w:tc>
        <w:tc>
          <w:tcPr>
            <w:tcW w:w="720" w:type="dxa"/>
          </w:tcPr>
          <w:p w14:paraId="738A59FA" w14:textId="77777777" w:rsidR="00B41EA6" w:rsidRDefault="00B41EA6" w:rsidP="00B41EA6"/>
        </w:tc>
        <w:tc>
          <w:tcPr>
            <w:tcW w:w="720" w:type="dxa"/>
          </w:tcPr>
          <w:p w14:paraId="1DAAB326" w14:textId="77777777" w:rsidR="00B41EA6" w:rsidRDefault="00B41EA6" w:rsidP="00B41EA6"/>
        </w:tc>
        <w:tc>
          <w:tcPr>
            <w:tcW w:w="810" w:type="dxa"/>
          </w:tcPr>
          <w:p w14:paraId="38A77EDD" w14:textId="77777777" w:rsidR="00B41EA6" w:rsidRDefault="00B41EA6" w:rsidP="00B41EA6"/>
        </w:tc>
        <w:tc>
          <w:tcPr>
            <w:tcW w:w="810" w:type="dxa"/>
          </w:tcPr>
          <w:p w14:paraId="0CBAB7C2" w14:textId="77777777" w:rsidR="00B41EA6" w:rsidRDefault="00B41EA6" w:rsidP="00B41EA6"/>
        </w:tc>
      </w:tr>
      <w:tr w:rsidR="00B41EA6" w14:paraId="23616E03" w14:textId="77777777" w:rsidTr="007C5C28">
        <w:trPr>
          <w:jc w:val="center"/>
        </w:trPr>
        <w:tc>
          <w:tcPr>
            <w:tcW w:w="3510" w:type="dxa"/>
          </w:tcPr>
          <w:p w14:paraId="5D22E177" w14:textId="77777777" w:rsidR="00B41EA6" w:rsidRDefault="00B41EA6" w:rsidP="00B41EA6">
            <w:r>
              <w:t>Do you expect little to no perimeter</w:t>
            </w:r>
          </w:p>
          <w:p w14:paraId="0F504B4C" w14:textId="1E307643" w:rsidR="00B41EA6" w:rsidRDefault="00B41EA6" w:rsidP="00B41EA6">
            <w:r>
              <w:t xml:space="preserve"> growth? </w:t>
            </w:r>
          </w:p>
        </w:tc>
        <w:tc>
          <w:tcPr>
            <w:tcW w:w="630" w:type="dxa"/>
          </w:tcPr>
          <w:p w14:paraId="166550FE" w14:textId="77777777" w:rsidR="00B41EA6" w:rsidRDefault="00B41EA6" w:rsidP="00B41EA6"/>
        </w:tc>
        <w:tc>
          <w:tcPr>
            <w:tcW w:w="661" w:type="dxa"/>
          </w:tcPr>
          <w:p w14:paraId="47E0E475" w14:textId="77777777" w:rsidR="00B41EA6" w:rsidRDefault="00B41EA6" w:rsidP="00B41EA6"/>
        </w:tc>
        <w:tc>
          <w:tcPr>
            <w:tcW w:w="689" w:type="dxa"/>
          </w:tcPr>
          <w:p w14:paraId="19A94196" w14:textId="77777777" w:rsidR="00B41EA6" w:rsidRDefault="00B41EA6" w:rsidP="00B41EA6"/>
        </w:tc>
        <w:tc>
          <w:tcPr>
            <w:tcW w:w="720" w:type="dxa"/>
          </w:tcPr>
          <w:p w14:paraId="0D45CC3F" w14:textId="77777777" w:rsidR="00B41EA6" w:rsidRDefault="00B41EA6" w:rsidP="00B41EA6"/>
        </w:tc>
        <w:tc>
          <w:tcPr>
            <w:tcW w:w="720" w:type="dxa"/>
          </w:tcPr>
          <w:p w14:paraId="49B93B91" w14:textId="77777777" w:rsidR="00B41EA6" w:rsidRDefault="00B41EA6" w:rsidP="00B41EA6"/>
        </w:tc>
        <w:tc>
          <w:tcPr>
            <w:tcW w:w="720" w:type="dxa"/>
          </w:tcPr>
          <w:p w14:paraId="622F09BB" w14:textId="77777777" w:rsidR="00B41EA6" w:rsidRDefault="00B41EA6" w:rsidP="00B41EA6"/>
        </w:tc>
        <w:tc>
          <w:tcPr>
            <w:tcW w:w="810" w:type="dxa"/>
          </w:tcPr>
          <w:p w14:paraId="419545E4" w14:textId="77777777" w:rsidR="00B41EA6" w:rsidRDefault="00B41EA6" w:rsidP="00B41EA6"/>
        </w:tc>
        <w:tc>
          <w:tcPr>
            <w:tcW w:w="810" w:type="dxa"/>
          </w:tcPr>
          <w:p w14:paraId="16A71871" w14:textId="77777777" w:rsidR="00B41EA6" w:rsidRDefault="00B41EA6" w:rsidP="00B41EA6"/>
        </w:tc>
      </w:tr>
      <w:tr w:rsidR="00B41EA6" w14:paraId="24DDA3BB" w14:textId="77777777" w:rsidTr="007C5C28">
        <w:trPr>
          <w:jc w:val="center"/>
        </w:trPr>
        <w:tc>
          <w:tcPr>
            <w:tcW w:w="3510" w:type="dxa"/>
          </w:tcPr>
          <w:p w14:paraId="6BC61D16" w14:textId="77777777" w:rsidR="00B41EA6" w:rsidRDefault="00B41EA6" w:rsidP="00B41EA6">
            <w:r>
              <w:t xml:space="preserve">Can the fire be accessed reasonably? </w:t>
            </w:r>
          </w:p>
        </w:tc>
        <w:tc>
          <w:tcPr>
            <w:tcW w:w="630" w:type="dxa"/>
          </w:tcPr>
          <w:p w14:paraId="2A56D772" w14:textId="77777777" w:rsidR="00B41EA6" w:rsidRDefault="00B41EA6" w:rsidP="00B41EA6"/>
        </w:tc>
        <w:tc>
          <w:tcPr>
            <w:tcW w:w="661" w:type="dxa"/>
          </w:tcPr>
          <w:p w14:paraId="6093ED08" w14:textId="77777777" w:rsidR="00B41EA6" w:rsidRDefault="00B41EA6" w:rsidP="00B41EA6"/>
        </w:tc>
        <w:tc>
          <w:tcPr>
            <w:tcW w:w="689" w:type="dxa"/>
          </w:tcPr>
          <w:p w14:paraId="25F923B9" w14:textId="77777777" w:rsidR="00B41EA6" w:rsidRDefault="00B41EA6" w:rsidP="00B41EA6"/>
        </w:tc>
        <w:tc>
          <w:tcPr>
            <w:tcW w:w="720" w:type="dxa"/>
          </w:tcPr>
          <w:p w14:paraId="61DC458C" w14:textId="77777777" w:rsidR="00B41EA6" w:rsidRDefault="00B41EA6" w:rsidP="00B41EA6"/>
        </w:tc>
        <w:tc>
          <w:tcPr>
            <w:tcW w:w="720" w:type="dxa"/>
          </w:tcPr>
          <w:p w14:paraId="5A6507CA" w14:textId="77777777" w:rsidR="00B41EA6" w:rsidRDefault="00B41EA6" w:rsidP="00B41EA6"/>
        </w:tc>
        <w:tc>
          <w:tcPr>
            <w:tcW w:w="720" w:type="dxa"/>
          </w:tcPr>
          <w:p w14:paraId="70E8BADA" w14:textId="77777777" w:rsidR="00B41EA6" w:rsidRDefault="00B41EA6" w:rsidP="00B41EA6"/>
        </w:tc>
        <w:tc>
          <w:tcPr>
            <w:tcW w:w="810" w:type="dxa"/>
          </w:tcPr>
          <w:p w14:paraId="2B5541AC" w14:textId="77777777" w:rsidR="00B41EA6" w:rsidRDefault="00B41EA6" w:rsidP="00B41EA6"/>
        </w:tc>
        <w:tc>
          <w:tcPr>
            <w:tcW w:w="810" w:type="dxa"/>
          </w:tcPr>
          <w:p w14:paraId="00C51C5C" w14:textId="77777777" w:rsidR="00B41EA6" w:rsidRDefault="00B41EA6" w:rsidP="00B41EA6"/>
        </w:tc>
      </w:tr>
      <w:tr w:rsidR="00B41EA6" w14:paraId="362F7882" w14:textId="77777777" w:rsidTr="007C5C28">
        <w:trPr>
          <w:jc w:val="center"/>
        </w:trPr>
        <w:tc>
          <w:tcPr>
            <w:tcW w:w="9270" w:type="dxa"/>
            <w:gridSpan w:val="9"/>
          </w:tcPr>
          <w:p w14:paraId="65DEFA26" w14:textId="77777777" w:rsidR="00B41EA6" w:rsidRPr="00765C2F" w:rsidRDefault="00B41EA6" w:rsidP="00B41EA6">
            <w:pPr>
              <w:rPr>
                <w:b/>
              </w:rPr>
            </w:pPr>
            <w:r w:rsidRPr="00765C2F">
              <w:rPr>
                <w:b/>
              </w:rPr>
              <w:t>Weather</w:t>
            </w:r>
          </w:p>
        </w:tc>
      </w:tr>
      <w:tr w:rsidR="00B41EA6" w14:paraId="7B6DAB40" w14:textId="77777777" w:rsidTr="007C5C28">
        <w:trPr>
          <w:jc w:val="center"/>
        </w:trPr>
        <w:tc>
          <w:tcPr>
            <w:tcW w:w="3510" w:type="dxa"/>
          </w:tcPr>
          <w:p w14:paraId="320A3E00" w14:textId="77777777" w:rsidR="00B41EA6" w:rsidRDefault="00B41EA6" w:rsidP="00B41EA6">
            <w:r>
              <w:t>Have you obtained a spot weather</w:t>
            </w:r>
          </w:p>
          <w:p w14:paraId="562ED636" w14:textId="4DF94E28" w:rsidR="00B41EA6" w:rsidRDefault="00B41EA6" w:rsidP="00B41EA6">
            <w:r>
              <w:t xml:space="preserve"> forecast? </w:t>
            </w:r>
          </w:p>
        </w:tc>
        <w:tc>
          <w:tcPr>
            <w:tcW w:w="630" w:type="dxa"/>
          </w:tcPr>
          <w:p w14:paraId="5DDCBE4A" w14:textId="77777777" w:rsidR="00B41EA6" w:rsidRDefault="00B41EA6" w:rsidP="00B41EA6"/>
        </w:tc>
        <w:tc>
          <w:tcPr>
            <w:tcW w:w="661" w:type="dxa"/>
          </w:tcPr>
          <w:p w14:paraId="787D1391" w14:textId="77777777" w:rsidR="00B41EA6" w:rsidRDefault="00B41EA6" w:rsidP="00B41EA6"/>
        </w:tc>
        <w:tc>
          <w:tcPr>
            <w:tcW w:w="689" w:type="dxa"/>
          </w:tcPr>
          <w:p w14:paraId="71649716" w14:textId="77777777" w:rsidR="00B41EA6" w:rsidRDefault="00B41EA6" w:rsidP="00B41EA6"/>
        </w:tc>
        <w:tc>
          <w:tcPr>
            <w:tcW w:w="720" w:type="dxa"/>
          </w:tcPr>
          <w:p w14:paraId="3B05191C" w14:textId="77777777" w:rsidR="00B41EA6" w:rsidRDefault="00B41EA6" w:rsidP="00B41EA6"/>
        </w:tc>
        <w:tc>
          <w:tcPr>
            <w:tcW w:w="720" w:type="dxa"/>
          </w:tcPr>
          <w:p w14:paraId="4DA11339" w14:textId="77777777" w:rsidR="00B41EA6" w:rsidRDefault="00B41EA6" w:rsidP="00B41EA6"/>
        </w:tc>
        <w:tc>
          <w:tcPr>
            <w:tcW w:w="720" w:type="dxa"/>
          </w:tcPr>
          <w:p w14:paraId="376B598F" w14:textId="77777777" w:rsidR="00B41EA6" w:rsidRDefault="00B41EA6" w:rsidP="00B41EA6"/>
        </w:tc>
        <w:tc>
          <w:tcPr>
            <w:tcW w:w="810" w:type="dxa"/>
          </w:tcPr>
          <w:p w14:paraId="2C579359" w14:textId="77777777" w:rsidR="00B41EA6" w:rsidRDefault="00B41EA6" w:rsidP="00B41EA6"/>
        </w:tc>
        <w:tc>
          <w:tcPr>
            <w:tcW w:w="810" w:type="dxa"/>
          </w:tcPr>
          <w:p w14:paraId="36BC935A" w14:textId="77777777" w:rsidR="00B41EA6" w:rsidRDefault="00B41EA6" w:rsidP="00B41EA6"/>
        </w:tc>
      </w:tr>
      <w:tr w:rsidR="00B41EA6" w14:paraId="3C16577F" w14:textId="77777777" w:rsidTr="007C5C28">
        <w:trPr>
          <w:jc w:val="center"/>
        </w:trPr>
        <w:tc>
          <w:tcPr>
            <w:tcW w:w="3510" w:type="dxa"/>
          </w:tcPr>
          <w:p w14:paraId="4435AE9F" w14:textId="77777777" w:rsidR="00B41EA6" w:rsidRDefault="00B41EA6" w:rsidP="00B41EA6">
            <w:r>
              <w:t xml:space="preserve">Do the current weather conditions </w:t>
            </w:r>
          </w:p>
          <w:p w14:paraId="394FA1FF" w14:textId="5A78F223" w:rsidR="00B41EA6" w:rsidRDefault="00B41EA6" w:rsidP="00B41EA6">
            <w:r>
              <w:t xml:space="preserve">allow for engagement of the fire?     </w:t>
            </w:r>
          </w:p>
        </w:tc>
        <w:tc>
          <w:tcPr>
            <w:tcW w:w="630" w:type="dxa"/>
          </w:tcPr>
          <w:p w14:paraId="3F069545" w14:textId="77777777" w:rsidR="00B41EA6" w:rsidRDefault="00B41EA6" w:rsidP="00B41EA6"/>
        </w:tc>
        <w:tc>
          <w:tcPr>
            <w:tcW w:w="661" w:type="dxa"/>
          </w:tcPr>
          <w:p w14:paraId="7A99458A" w14:textId="77777777" w:rsidR="00B41EA6" w:rsidRDefault="00B41EA6" w:rsidP="00B41EA6"/>
        </w:tc>
        <w:tc>
          <w:tcPr>
            <w:tcW w:w="689" w:type="dxa"/>
          </w:tcPr>
          <w:p w14:paraId="650DB84A" w14:textId="77777777" w:rsidR="00B41EA6" w:rsidRDefault="00B41EA6" w:rsidP="00B41EA6"/>
        </w:tc>
        <w:tc>
          <w:tcPr>
            <w:tcW w:w="720" w:type="dxa"/>
          </w:tcPr>
          <w:p w14:paraId="5A63E425" w14:textId="77777777" w:rsidR="00B41EA6" w:rsidRDefault="00B41EA6" w:rsidP="00B41EA6"/>
        </w:tc>
        <w:tc>
          <w:tcPr>
            <w:tcW w:w="720" w:type="dxa"/>
          </w:tcPr>
          <w:p w14:paraId="4534438C" w14:textId="77777777" w:rsidR="00B41EA6" w:rsidRDefault="00B41EA6" w:rsidP="00B41EA6"/>
        </w:tc>
        <w:tc>
          <w:tcPr>
            <w:tcW w:w="720" w:type="dxa"/>
          </w:tcPr>
          <w:p w14:paraId="01101F1D" w14:textId="77777777" w:rsidR="00B41EA6" w:rsidRDefault="00B41EA6" w:rsidP="00B41EA6"/>
        </w:tc>
        <w:tc>
          <w:tcPr>
            <w:tcW w:w="810" w:type="dxa"/>
          </w:tcPr>
          <w:p w14:paraId="6286596D" w14:textId="77777777" w:rsidR="00B41EA6" w:rsidRDefault="00B41EA6" w:rsidP="00B41EA6"/>
        </w:tc>
        <w:tc>
          <w:tcPr>
            <w:tcW w:w="810" w:type="dxa"/>
          </w:tcPr>
          <w:p w14:paraId="572185C9" w14:textId="77777777" w:rsidR="00B41EA6" w:rsidRDefault="00B41EA6" w:rsidP="00B41EA6"/>
        </w:tc>
      </w:tr>
      <w:tr w:rsidR="00B41EA6" w14:paraId="6F6AF418" w14:textId="77777777" w:rsidTr="007C5C28">
        <w:trPr>
          <w:jc w:val="center"/>
        </w:trPr>
        <w:tc>
          <w:tcPr>
            <w:tcW w:w="3510" w:type="dxa"/>
          </w:tcPr>
          <w:p w14:paraId="6CEE0387" w14:textId="77777777" w:rsidR="00B41EA6" w:rsidRDefault="00B41EA6" w:rsidP="00B41EA6">
            <w:r>
              <w:t>Is the wind directing the US Mag smoke</w:t>
            </w:r>
          </w:p>
          <w:p w14:paraId="4027770F" w14:textId="020A3195" w:rsidR="00B41EA6" w:rsidRDefault="00B41EA6" w:rsidP="00B41EA6">
            <w:r>
              <w:t xml:space="preserve"> plume away from the fire?</w:t>
            </w:r>
          </w:p>
        </w:tc>
        <w:tc>
          <w:tcPr>
            <w:tcW w:w="630" w:type="dxa"/>
          </w:tcPr>
          <w:p w14:paraId="450F3EB5" w14:textId="77777777" w:rsidR="00B41EA6" w:rsidRDefault="00B41EA6" w:rsidP="00B41EA6"/>
        </w:tc>
        <w:tc>
          <w:tcPr>
            <w:tcW w:w="661" w:type="dxa"/>
          </w:tcPr>
          <w:p w14:paraId="74E591CC" w14:textId="77777777" w:rsidR="00B41EA6" w:rsidRDefault="00B41EA6" w:rsidP="00B41EA6"/>
        </w:tc>
        <w:tc>
          <w:tcPr>
            <w:tcW w:w="689" w:type="dxa"/>
          </w:tcPr>
          <w:p w14:paraId="26173C77" w14:textId="77777777" w:rsidR="00B41EA6" w:rsidRDefault="00B41EA6" w:rsidP="00B41EA6"/>
        </w:tc>
        <w:tc>
          <w:tcPr>
            <w:tcW w:w="720" w:type="dxa"/>
          </w:tcPr>
          <w:p w14:paraId="647776B9" w14:textId="77777777" w:rsidR="00B41EA6" w:rsidRDefault="00B41EA6" w:rsidP="00B41EA6"/>
        </w:tc>
        <w:tc>
          <w:tcPr>
            <w:tcW w:w="720" w:type="dxa"/>
          </w:tcPr>
          <w:p w14:paraId="56127AB6" w14:textId="77777777" w:rsidR="00B41EA6" w:rsidRDefault="00B41EA6" w:rsidP="00B41EA6"/>
        </w:tc>
        <w:tc>
          <w:tcPr>
            <w:tcW w:w="720" w:type="dxa"/>
          </w:tcPr>
          <w:p w14:paraId="1DFA7A5A" w14:textId="77777777" w:rsidR="00B41EA6" w:rsidRDefault="00B41EA6" w:rsidP="00B41EA6"/>
        </w:tc>
        <w:tc>
          <w:tcPr>
            <w:tcW w:w="810" w:type="dxa"/>
          </w:tcPr>
          <w:p w14:paraId="2D348731" w14:textId="77777777" w:rsidR="00B41EA6" w:rsidRDefault="00B41EA6" w:rsidP="00B41EA6"/>
        </w:tc>
        <w:tc>
          <w:tcPr>
            <w:tcW w:w="810" w:type="dxa"/>
          </w:tcPr>
          <w:p w14:paraId="53333AFE" w14:textId="77777777" w:rsidR="00B41EA6" w:rsidRDefault="00B41EA6" w:rsidP="00B41EA6"/>
        </w:tc>
      </w:tr>
      <w:tr w:rsidR="00B41EA6" w14:paraId="0A0298CD" w14:textId="77777777" w:rsidTr="007C5C28">
        <w:trPr>
          <w:jc w:val="center"/>
        </w:trPr>
        <w:tc>
          <w:tcPr>
            <w:tcW w:w="3510" w:type="dxa"/>
          </w:tcPr>
          <w:p w14:paraId="5C1CC505" w14:textId="77777777" w:rsidR="00B41EA6" w:rsidRDefault="00B41EA6" w:rsidP="00B41EA6">
            <w:r>
              <w:t>Are weather conditions predicted to</w:t>
            </w:r>
          </w:p>
          <w:p w14:paraId="7EDCF751" w14:textId="77777777" w:rsidR="00B41EA6" w:rsidRDefault="00B41EA6" w:rsidP="00B41EA6">
            <w:r>
              <w:t xml:space="preserve"> remain favorable for the selected </w:t>
            </w:r>
          </w:p>
          <w:p w14:paraId="7523240B" w14:textId="7E08C8BF" w:rsidR="00B41EA6" w:rsidRDefault="00B41EA6" w:rsidP="00B41EA6">
            <w:r>
              <w:t>suppression strategy?</w:t>
            </w:r>
          </w:p>
        </w:tc>
        <w:tc>
          <w:tcPr>
            <w:tcW w:w="630" w:type="dxa"/>
          </w:tcPr>
          <w:p w14:paraId="602AA66A" w14:textId="77777777" w:rsidR="00B41EA6" w:rsidRDefault="00B41EA6" w:rsidP="00B41EA6"/>
        </w:tc>
        <w:tc>
          <w:tcPr>
            <w:tcW w:w="661" w:type="dxa"/>
          </w:tcPr>
          <w:p w14:paraId="5F3F2A6A" w14:textId="77777777" w:rsidR="00B41EA6" w:rsidRDefault="00B41EA6" w:rsidP="00B41EA6"/>
        </w:tc>
        <w:tc>
          <w:tcPr>
            <w:tcW w:w="689" w:type="dxa"/>
          </w:tcPr>
          <w:p w14:paraId="154B12A8" w14:textId="77777777" w:rsidR="00B41EA6" w:rsidRDefault="00B41EA6" w:rsidP="00B41EA6"/>
        </w:tc>
        <w:tc>
          <w:tcPr>
            <w:tcW w:w="720" w:type="dxa"/>
          </w:tcPr>
          <w:p w14:paraId="7C176AF4" w14:textId="77777777" w:rsidR="00B41EA6" w:rsidRDefault="00B41EA6" w:rsidP="00B41EA6"/>
        </w:tc>
        <w:tc>
          <w:tcPr>
            <w:tcW w:w="720" w:type="dxa"/>
          </w:tcPr>
          <w:p w14:paraId="296F0E20" w14:textId="77777777" w:rsidR="00B41EA6" w:rsidRDefault="00B41EA6" w:rsidP="00B41EA6"/>
        </w:tc>
        <w:tc>
          <w:tcPr>
            <w:tcW w:w="720" w:type="dxa"/>
          </w:tcPr>
          <w:p w14:paraId="247DA24A" w14:textId="77777777" w:rsidR="00B41EA6" w:rsidRDefault="00B41EA6" w:rsidP="00B41EA6"/>
        </w:tc>
        <w:tc>
          <w:tcPr>
            <w:tcW w:w="810" w:type="dxa"/>
          </w:tcPr>
          <w:p w14:paraId="02C7C15C" w14:textId="77777777" w:rsidR="00B41EA6" w:rsidRDefault="00B41EA6" w:rsidP="00B41EA6"/>
        </w:tc>
        <w:tc>
          <w:tcPr>
            <w:tcW w:w="810" w:type="dxa"/>
          </w:tcPr>
          <w:p w14:paraId="44519D0B" w14:textId="77777777" w:rsidR="00B41EA6" w:rsidRDefault="00B41EA6" w:rsidP="00B41EA6"/>
        </w:tc>
      </w:tr>
      <w:tr w:rsidR="00B41EA6" w14:paraId="1A8A8DE8" w14:textId="77777777" w:rsidTr="007C5C28">
        <w:trPr>
          <w:jc w:val="center"/>
        </w:trPr>
        <w:tc>
          <w:tcPr>
            <w:tcW w:w="9270" w:type="dxa"/>
            <w:gridSpan w:val="9"/>
          </w:tcPr>
          <w:p w14:paraId="20ACA6DF" w14:textId="77777777" w:rsidR="00B41EA6" w:rsidRDefault="00B41EA6" w:rsidP="00B41EA6">
            <w:r w:rsidRPr="00570718">
              <w:rPr>
                <w:b/>
              </w:rPr>
              <w:t>Human Factors</w:t>
            </w:r>
          </w:p>
        </w:tc>
      </w:tr>
      <w:tr w:rsidR="00B41EA6" w14:paraId="351181D9" w14:textId="77777777" w:rsidTr="007C5C28">
        <w:trPr>
          <w:jc w:val="center"/>
        </w:trPr>
        <w:tc>
          <w:tcPr>
            <w:tcW w:w="3510" w:type="dxa"/>
          </w:tcPr>
          <w:p w14:paraId="70382B4C" w14:textId="77777777" w:rsidR="00B41EA6" w:rsidRDefault="00B41EA6" w:rsidP="00B41EA6">
            <w:r>
              <w:t xml:space="preserve">Do you feel comfortable with the </w:t>
            </w:r>
          </w:p>
          <w:p w14:paraId="5072CF67" w14:textId="35E1E97D" w:rsidR="00B41EA6" w:rsidRDefault="00B41EA6" w:rsidP="00B41EA6">
            <w:r>
              <w:t>selected strategy and tactics?</w:t>
            </w:r>
          </w:p>
        </w:tc>
        <w:tc>
          <w:tcPr>
            <w:tcW w:w="630" w:type="dxa"/>
          </w:tcPr>
          <w:p w14:paraId="5F8B7F41" w14:textId="77777777" w:rsidR="00B41EA6" w:rsidRDefault="00B41EA6" w:rsidP="00B41EA6"/>
        </w:tc>
        <w:tc>
          <w:tcPr>
            <w:tcW w:w="661" w:type="dxa"/>
          </w:tcPr>
          <w:p w14:paraId="059DBC7B" w14:textId="77777777" w:rsidR="00B41EA6" w:rsidRDefault="00B41EA6" w:rsidP="00B41EA6"/>
        </w:tc>
        <w:tc>
          <w:tcPr>
            <w:tcW w:w="689" w:type="dxa"/>
          </w:tcPr>
          <w:p w14:paraId="0F546253" w14:textId="77777777" w:rsidR="00B41EA6" w:rsidRDefault="00B41EA6" w:rsidP="00B41EA6"/>
        </w:tc>
        <w:tc>
          <w:tcPr>
            <w:tcW w:w="720" w:type="dxa"/>
          </w:tcPr>
          <w:p w14:paraId="334CC100" w14:textId="77777777" w:rsidR="00B41EA6" w:rsidRDefault="00B41EA6" w:rsidP="00B41EA6"/>
        </w:tc>
        <w:tc>
          <w:tcPr>
            <w:tcW w:w="720" w:type="dxa"/>
          </w:tcPr>
          <w:p w14:paraId="2294F558" w14:textId="77777777" w:rsidR="00B41EA6" w:rsidRDefault="00B41EA6" w:rsidP="00B41EA6"/>
        </w:tc>
        <w:tc>
          <w:tcPr>
            <w:tcW w:w="720" w:type="dxa"/>
          </w:tcPr>
          <w:p w14:paraId="4794EA5D" w14:textId="77777777" w:rsidR="00B41EA6" w:rsidRDefault="00B41EA6" w:rsidP="00B41EA6"/>
        </w:tc>
        <w:tc>
          <w:tcPr>
            <w:tcW w:w="810" w:type="dxa"/>
          </w:tcPr>
          <w:p w14:paraId="36EFD0DF" w14:textId="77777777" w:rsidR="00B41EA6" w:rsidRDefault="00B41EA6" w:rsidP="00B41EA6"/>
        </w:tc>
        <w:tc>
          <w:tcPr>
            <w:tcW w:w="810" w:type="dxa"/>
          </w:tcPr>
          <w:p w14:paraId="292CC1BF" w14:textId="77777777" w:rsidR="00B41EA6" w:rsidRDefault="00B41EA6" w:rsidP="00B41EA6"/>
        </w:tc>
      </w:tr>
      <w:tr w:rsidR="00B41EA6" w14:paraId="1F6411E1" w14:textId="77777777" w:rsidTr="007C5C28">
        <w:trPr>
          <w:jc w:val="center"/>
        </w:trPr>
        <w:tc>
          <w:tcPr>
            <w:tcW w:w="3510" w:type="dxa"/>
          </w:tcPr>
          <w:p w14:paraId="36C72306" w14:textId="77777777" w:rsidR="00B41EA6" w:rsidRDefault="00B41EA6" w:rsidP="00B41EA6">
            <w:r>
              <w:t>Are all responders familiar with and</w:t>
            </w:r>
          </w:p>
          <w:p w14:paraId="1ABE4F05" w14:textId="77777777" w:rsidR="00B41EA6" w:rsidRDefault="00B41EA6" w:rsidP="00B41EA6">
            <w:r>
              <w:t xml:space="preserve"> had the opportunity to review the </w:t>
            </w:r>
          </w:p>
          <w:p w14:paraId="62A5D08F" w14:textId="77777777" w:rsidR="00B41EA6" w:rsidRDefault="00B41EA6" w:rsidP="00B41EA6">
            <w:r>
              <w:t>Refusal of Risk protocol as it applies</w:t>
            </w:r>
          </w:p>
          <w:p w14:paraId="7BAF23EA" w14:textId="0E3EDD43" w:rsidR="00B41EA6" w:rsidRDefault="00B41EA6" w:rsidP="00B41EA6">
            <w:r>
              <w:t xml:space="preserve"> to this assignment? </w:t>
            </w:r>
          </w:p>
        </w:tc>
        <w:tc>
          <w:tcPr>
            <w:tcW w:w="630" w:type="dxa"/>
          </w:tcPr>
          <w:p w14:paraId="0901D028" w14:textId="77777777" w:rsidR="00B41EA6" w:rsidRDefault="00B41EA6" w:rsidP="00B41EA6"/>
        </w:tc>
        <w:tc>
          <w:tcPr>
            <w:tcW w:w="661" w:type="dxa"/>
          </w:tcPr>
          <w:p w14:paraId="259B43A8" w14:textId="77777777" w:rsidR="00B41EA6" w:rsidRDefault="00B41EA6" w:rsidP="00B41EA6"/>
        </w:tc>
        <w:tc>
          <w:tcPr>
            <w:tcW w:w="689" w:type="dxa"/>
          </w:tcPr>
          <w:p w14:paraId="507F558D" w14:textId="77777777" w:rsidR="00B41EA6" w:rsidRDefault="00B41EA6" w:rsidP="00B41EA6"/>
        </w:tc>
        <w:tc>
          <w:tcPr>
            <w:tcW w:w="720" w:type="dxa"/>
          </w:tcPr>
          <w:p w14:paraId="4001F40A" w14:textId="77777777" w:rsidR="00B41EA6" w:rsidRDefault="00B41EA6" w:rsidP="00B41EA6"/>
        </w:tc>
        <w:tc>
          <w:tcPr>
            <w:tcW w:w="720" w:type="dxa"/>
          </w:tcPr>
          <w:p w14:paraId="25FBFA1A" w14:textId="77777777" w:rsidR="00B41EA6" w:rsidRDefault="00B41EA6" w:rsidP="00B41EA6"/>
        </w:tc>
        <w:tc>
          <w:tcPr>
            <w:tcW w:w="720" w:type="dxa"/>
          </w:tcPr>
          <w:p w14:paraId="4EB68273" w14:textId="77777777" w:rsidR="00B41EA6" w:rsidRDefault="00B41EA6" w:rsidP="00B41EA6"/>
        </w:tc>
        <w:tc>
          <w:tcPr>
            <w:tcW w:w="810" w:type="dxa"/>
          </w:tcPr>
          <w:p w14:paraId="4AB748CC" w14:textId="77777777" w:rsidR="00B41EA6" w:rsidRDefault="00B41EA6" w:rsidP="00B41EA6"/>
        </w:tc>
        <w:tc>
          <w:tcPr>
            <w:tcW w:w="810" w:type="dxa"/>
          </w:tcPr>
          <w:p w14:paraId="74709DD6" w14:textId="77777777" w:rsidR="00B41EA6" w:rsidRDefault="00B41EA6" w:rsidP="00B41EA6"/>
        </w:tc>
      </w:tr>
    </w:tbl>
    <w:p w14:paraId="5D0EB762" w14:textId="77777777" w:rsidR="00B41EA6" w:rsidRDefault="00B41EA6" w:rsidP="00B41EA6"/>
    <w:p w14:paraId="2B5EB046" w14:textId="189E11DB" w:rsidR="00B41EA6" w:rsidRDefault="00B41EA6" w:rsidP="00B41EA6">
      <w:pPr>
        <w:overflowPunct/>
        <w:autoSpaceDE/>
        <w:autoSpaceDN/>
        <w:adjustRightInd/>
        <w:textAlignment w:val="auto"/>
        <w:rPr>
          <w:rFonts w:ascii="Arial" w:hAnsi="Arial" w:cs="Arial"/>
          <w:b/>
          <w:sz w:val="36"/>
          <w:szCs w:val="36"/>
        </w:rPr>
      </w:pPr>
      <w:r>
        <w:t xml:space="preserve">An answer of ‘NO’ to any of the above questions indicate the use of an indirect suppression strategy to contain the fire using roads and natural barriers outside the five mile radius surrounding the US Magnesium smokestack.  </w:t>
      </w:r>
    </w:p>
    <w:p w14:paraId="13F78BA2" w14:textId="77777777" w:rsidR="000569A7" w:rsidRDefault="000569A7">
      <w:pPr>
        <w:overflowPunct/>
        <w:autoSpaceDE/>
        <w:autoSpaceDN/>
        <w:adjustRightInd/>
        <w:textAlignment w:val="auto"/>
        <w:rPr>
          <w:rFonts w:ascii="Arial" w:hAnsi="Arial" w:cs="Arial"/>
          <w:b/>
          <w:sz w:val="26"/>
          <w:szCs w:val="26"/>
        </w:rPr>
      </w:pPr>
      <w:r>
        <w:rPr>
          <w:rFonts w:ascii="Arial" w:hAnsi="Arial" w:cs="Arial"/>
          <w:b/>
          <w:sz w:val="26"/>
          <w:szCs w:val="26"/>
        </w:rPr>
        <w:br w:type="page"/>
      </w:r>
    </w:p>
    <w:p w14:paraId="0A235FEE" w14:textId="77777777" w:rsidR="00020AA7" w:rsidRPr="000569A7" w:rsidRDefault="00020AA7" w:rsidP="00965A47">
      <w:pPr>
        <w:ind w:left="360" w:hanging="360"/>
        <w:rPr>
          <w:rFonts w:ascii="Arial" w:hAnsi="Arial" w:cs="Arial"/>
          <w:sz w:val="26"/>
          <w:szCs w:val="26"/>
        </w:rPr>
      </w:pPr>
    </w:p>
    <w:p w14:paraId="0A23D780" w14:textId="77777777" w:rsidR="002C37DC" w:rsidRDefault="002C37DC" w:rsidP="00152765">
      <w:pPr>
        <w:widowControl w:val="0"/>
        <w:rPr>
          <w:vanish/>
          <w:sz w:val="32"/>
        </w:rPr>
      </w:pPr>
    </w:p>
    <w:p w14:paraId="1C0EF928" w14:textId="77777777" w:rsidR="002C37DC" w:rsidRPr="006E2642" w:rsidRDefault="002C37DC" w:rsidP="006E2642">
      <w:pPr>
        <w:widowControl w:val="0"/>
        <w:jc w:val="center"/>
        <w:rPr>
          <w:b/>
          <w:sz w:val="32"/>
          <w:szCs w:val="32"/>
        </w:rPr>
      </w:pPr>
      <w:r w:rsidRPr="006E2642">
        <w:rPr>
          <w:b/>
          <w:sz w:val="32"/>
          <w:szCs w:val="32"/>
        </w:rPr>
        <w:t>Fire Cause Determination Report</w:t>
      </w:r>
    </w:p>
    <w:p w14:paraId="05793B17" w14:textId="77777777" w:rsidR="002C37DC" w:rsidRPr="00514BF1" w:rsidRDefault="002C37DC" w:rsidP="00A80D9E">
      <w:pPr>
        <w:jc w:val="center"/>
        <w:rPr>
          <w:b/>
          <w:bCs/>
          <w:sz w:val="24"/>
          <w:szCs w:val="24"/>
        </w:rPr>
      </w:pPr>
    </w:p>
    <w:tbl>
      <w:tblPr>
        <w:tblW w:w="0" w:type="auto"/>
        <w:tblLook w:val="0000" w:firstRow="0" w:lastRow="0" w:firstColumn="0" w:lastColumn="0" w:noHBand="0" w:noVBand="0"/>
      </w:tblPr>
      <w:tblGrid>
        <w:gridCol w:w="5328"/>
        <w:gridCol w:w="3240"/>
        <w:gridCol w:w="1980"/>
      </w:tblGrid>
      <w:tr w:rsidR="002C37DC" w:rsidRPr="00514BF1" w14:paraId="58906C38" w14:textId="77777777" w:rsidTr="00063A83">
        <w:tc>
          <w:tcPr>
            <w:tcW w:w="5328" w:type="dxa"/>
          </w:tcPr>
          <w:p w14:paraId="16DCA6BE" w14:textId="77777777" w:rsidR="002C37DC" w:rsidRPr="00514BF1" w:rsidRDefault="002C37DC" w:rsidP="006E2E71">
            <w:pPr>
              <w:rPr>
                <w:b/>
                <w:bCs/>
                <w:sz w:val="24"/>
                <w:szCs w:val="24"/>
              </w:rPr>
            </w:pPr>
            <w:r w:rsidRPr="00514BF1">
              <w:rPr>
                <w:b/>
                <w:bCs/>
                <w:sz w:val="24"/>
                <w:szCs w:val="24"/>
              </w:rPr>
              <w:t>FIRE NAME:</w:t>
            </w:r>
            <w:r>
              <w:rPr>
                <w:b/>
                <w:bCs/>
                <w:sz w:val="24"/>
                <w:szCs w:val="24"/>
              </w:rPr>
              <w:t xml:space="preserve"> ____________________________</w:t>
            </w:r>
          </w:p>
        </w:tc>
        <w:tc>
          <w:tcPr>
            <w:tcW w:w="3240" w:type="dxa"/>
          </w:tcPr>
          <w:p w14:paraId="29F58225" w14:textId="77777777" w:rsidR="002C37DC" w:rsidRPr="00514BF1" w:rsidRDefault="002C37DC" w:rsidP="006E2E71">
            <w:pPr>
              <w:rPr>
                <w:b/>
                <w:bCs/>
                <w:sz w:val="24"/>
                <w:szCs w:val="24"/>
              </w:rPr>
            </w:pPr>
            <w:r>
              <w:rPr>
                <w:b/>
                <w:bCs/>
                <w:sz w:val="24"/>
                <w:szCs w:val="24"/>
              </w:rPr>
              <w:t xml:space="preserve">DATE </w:t>
            </w:r>
            <w:r w:rsidRPr="00514BF1">
              <w:rPr>
                <w:b/>
                <w:bCs/>
                <w:sz w:val="24"/>
                <w:szCs w:val="24"/>
              </w:rPr>
              <w:t xml:space="preserve">:   </w:t>
            </w:r>
            <w:r>
              <w:rPr>
                <w:b/>
                <w:bCs/>
                <w:sz w:val="24"/>
                <w:szCs w:val="24"/>
              </w:rPr>
              <w:t>_______________</w:t>
            </w:r>
            <w:r w:rsidRPr="00514BF1">
              <w:rPr>
                <w:b/>
                <w:bCs/>
                <w:sz w:val="24"/>
                <w:szCs w:val="24"/>
              </w:rPr>
              <w:t xml:space="preserve">   </w:t>
            </w:r>
          </w:p>
        </w:tc>
        <w:tc>
          <w:tcPr>
            <w:tcW w:w="1980" w:type="dxa"/>
          </w:tcPr>
          <w:p w14:paraId="4A8E84FB" w14:textId="77777777" w:rsidR="002C37DC" w:rsidRPr="00514BF1" w:rsidRDefault="002C37DC" w:rsidP="006E2E71">
            <w:pPr>
              <w:rPr>
                <w:b/>
                <w:bCs/>
                <w:sz w:val="24"/>
                <w:szCs w:val="24"/>
              </w:rPr>
            </w:pPr>
            <w:r w:rsidRPr="00514BF1">
              <w:rPr>
                <w:b/>
                <w:bCs/>
                <w:sz w:val="24"/>
                <w:szCs w:val="24"/>
              </w:rPr>
              <w:t>FIRE #:</w:t>
            </w:r>
            <w:r>
              <w:rPr>
                <w:b/>
                <w:bCs/>
                <w:sz w:val="24"/>
                <w:szCs w:val="24"/>
              </w:rPr>
              <w:t xml:space="preserve"> _______</w:t>
            </w:r>
          </w:p>
        </w:tc>
      </w:tr>
    </w:tbl>
    <w:p w14:paraId="379494C8" w14:textId="77777777" w:rsidR="002C37DC" w:rsidRPr="00514BF1" w:rsidRDefault="002C37DC" w:rsidP="00A80D9E">
      <w:pPr>
        <w:rPr>
          <w:sz w:val="24"/>
          <w:szCs w:val="24"/>
        </w:rPr>
      </w:pPr>
    </w:p>
    <w:tbl>
      <w:tblPr>
        <w:tblpPr w:leftFromText="180" w:rightFromText="180" w:vertAnchor="text" w:horzAnchor="margin" w:tblpY="-46"/>
        <w:tblW w:w="0" w:type="auto"/>
        <w:tblLook w:val="0000" w:firstRow="0" w:lastRow="0" w:firstColumn="0" w:lastColumn="0" w:noHBand="0" w:noVBand="0"/>
      </w:tblPr>
      <w:tblGrid>
        <w:gridCol w:w="10548"/>
      </w:tblGrid>
      <w:tr w:rsidR="002C37DC" w:rsidRPr="00514BF1" w14:paraId="175305F7" w14:textId="77777777">
        <w:tc>
          <w:tcPr>
            <w:tcW w:w="10548" w:type="dxa"/>
          </w:tcPr>
          <w:p w14:paraId="5A1CA0D6" w14:textId="77777777" w:rsidR="002C37DC" w:rsidRPr="00514BF1" w:rsidRDefault="002C37DC" w:rsidP="006E2E71">
            <w:pPr>
              <w:rPr>
                <w:sz w:val="24"/>
                <w:szCs w:val="24"/>
              </w:rPr>
            </w:pPr>
            <w:r w:rsidRPr="00514BF1">
              <w:rPr>
                <w:b/>
                <w:bCs/>
                <w:sz w:val="24"/>
                <w:szCs w:val="24"/>
              </w:rPr>
              <w:t>REPORT COMPLETED BY:</w:t>
            </w:r>
            <w:r w:rsidRPr="00514BF1">
              <w:rPr>
                <w:sz w:val="24"/>
                <w:szCs w:val="24"/>
              </w:rPr>
              <w:t xml:space="preserve"> </w:t>
            </w:r>
            <w:r>
              <w:rPr>
                <w:sz w:val="24"/>
                <w:szCs w:val="24"/>
              </w:rPr>
              <w:t>_________________________________________</w:t>
            </w:r>
          </w:p>
        </w:tc>
      </w:tr>
    </w:tbl>
    <w:p w14:paraId="3C4C5E4E" w14:textId="77777777" w:rsidR="002C37DC" w:rsidRPr="00514BF1" w:rsidRDefault="002C37DC" w:rsidP="00A80D9E">
      <w:pPr>
        <w:rPr>
          <w:sz w:val="24"/>
          <w:szCs w:val="24"/>
        </w:rPr>
      </w:pPr>
      <w:r w:rsidRPr="00514BF1">
        <w:rPr>
          <w:b/>
          <w:bCs/>
          <w:sz w:val="24"/>
          <w:szCs w:val="24"/>
        </w:rPr>
        <w:t>LAND STATUS AT ORIGIN:</w:t>
      </w:r>
      <w:r w:rsidRPr="00514BF1">
        <w:rPr>
          <w:sz w:val="24"/>
          <w:szCs w:val="24"/>
        </w:rPr>
        <w:t xml:space="preserve">  </w:t>
      </w:r>
      <w:r>
        <w:rPr>
          <w:sz w:val="24"/>
          <w:szCs w:val="24"/>
        </w:rPr>
        <w:t>FEDERAL</w:t>
      </w:r>
      <w:r>
        <w:rPr>
          <w:sz w:val="16"/>
          <w:szCs w:val="16"/>
        </w:rPr>
        <w:t xml:space="preserve"> (LIST)</w:t>
      </w:r>
      <w:r>
        <w:rPr>
          <w:sz w:val="24"/>
          <w:szCs w:val="24"/>
        </w:rPr>
        <w:t xml:space="preserve"> [  ]________       </w:t>
      </w:r>
      <w:r w:rsidRPr="00514BF1">
        <w:rPr>
          <w:sz w:val="24"/>
          <w:szCs w:val="24"/>
        </w:rPr>
        <w:t>STATE [   ]</w:t>
      </w:r>
      <w:r w:rsidRPr="00514BF1">
        <w:rPr>
          <w:sz w:val="24"/>
          <w:szCs w:val="24"/>
        </w:rPr>
        <w:tab/>
      </w:r>
      <w:r>
        <w:rPr>
          <w:sz w:val="24"/>
          <w:szCs w:val="24"/>
        </w:rPr>
        <w:t xml:space="preserve"> </w:t>
      </w:r>
      <w:r w:rsidRPr="00514BF1">
        <w:rPr>
          <w:sz w:val="24"/>
          <w:szCs w:val="24"/>
        </w:rPr>
        <w:t>PRIVATE [  ]</w:t>
      </w:r>
    </w:p>
    <w:p w14:paraId="58CA9DAB" w14:textId="77777777" w:rsidR="002C37DC" w:rsidRPr="008B1C26" w:rsidRDefault="008B1C26" w:rsidP="00A80D9E">
      <w:pPr>
        <w:rPr>
          <w:bCs/>
          <w:sz w:val="24"/>
          <w:szCs w:val="24"/>
        </w:rPr>
      </w:pPr>
      <w:r w:rsidRPr="008B1C26">
        <w:rPr>
          <w:bCs/>
          <w:sz w:val="24"/>
          <w:szCs w:val="24"/>
        </w:rPr>
        <w:tab/>
      </w:r>
      <w:r w:rsidRPr="008B1C26">
        <w:rPr>
          <w:bCs/>
          <w:sz w:val="24"/>
          <w:szCs w:val="24"/>
        </w:rPr>
        <w:tab/>
      </w:r>
      <w:r w:rsidRPr="008B1C26">
        <w:rPr>
          <w:bCs/>
          <w:sz w:val="24"/>
          <w:szCs w:val="24"/>
        </w:rPr>
        <w:tab/>
      </w:r>
      <w:r w:rsidRPr="008B1C26">
        <w:rPr>
          <w:bCs/>
          <w:sz w:val="24"/>
          <w:szCs w:val="24"/>
        </w:rPr>
        <w:tab/>
      </w:r>
      <w:r>
        <w:rPr>
          <w:bCs/>
          <w:sz w:val="24"/>
          <w:szCs w:val="24"/>
        </w:rPr>
        <w:t xml:space="preserve">      Burn Permit Issued:  Yes [  ]  No [  ]   Permitee Name: __________________</w:t>
      </w:r>
    </w:p>
    <w:p w14:paraId="700F7FF6" w14:textId="77777777" w:rsidR="008B1C26" w:rsidRDefault="008B1C26" w:rsidP="00A80D9E">
      <w:pPr>
        <w:rPr>
          <w:b/>
          <w:bCs/>
          <w:sz w:val="24"/>
          <w:szCs w:val="24"/>
        </w:rPr>
      </w:pPr>
    </w:p>
    <w:p w14:paraId="1DACEE37" w14:textId="77777777" w:rsidR="002C37DC" w:rsidRPr="003F5EF1" w:rsidRDefault="002C37DC" w:rsidP="00A80D9E">
      <w:pPr>
        <w:rPr>
          <w:sz w:val="24"/>
          <w:szCs w:val="24"/>
        </w:rPr>
      </w:pPr>
      <w:r w:rsidRPr="00514BF1">
        <w:rPr>
          <w:b/>
          <w:bCs/>
          <w:sz w:val="24"/>
          <w:szCs w:val="24"/>
        </w:rPr>
        <w:t>LO</w:t>
      </w:r>
      <w:r>
        <w:rPr>
          <w:b/>
          <w:bCs/>
          <w:sz w:val="24"/>
          <w:szCs w:val="24"/>
        </w:rPr>
        <w:t>CATION OF ORIGIN</w:t>
      </w:r>
      <w:r w:rsidR="00877DB7">
        <w:rPr>
          <w:b/>
          <w:bCs/>
          <w:sz w:val="24"/>
          <w:szCs w:val="24"/>
        </w:rPr>
        <w:t xml:space="preserve">: </w:t>
      </w:r>
      <w:r w:rsidR="00E9416D" w:rsidRPr="008B1C26">
        <w:rPr>
          <w:bCs/>
          <w:sz w:val="24"/>
          <w:szCs w:val="24"/>
        </w:rPr>
        <w:t>LAT: Deg__</w:t>
      </w:r>
      <w:r w:rsidR="00F444F1">
        <w:rPr>
          <w:bCs/>
          <w:sz w:val="24"/>
          <w:szCs w:val="24"/>
        </w:rPr>
        <w:t>_</w:t>
      </w:r>
      <w:r w:rsidR="00E9416D" w:rsidRPr="008B1C26">
        <w:rPr>
          <w:bCs/>
          <w:sz w:val="24"/>
          <w:szCs w:val="24"/>
        </w:rPr>
        <w:t>___ Dec.Min.___</w:t>
      </w:r>
      <w:r w:rsidR="00F444F1">
        <w:rPr>
          <w:bCs/>
          <w:sz w:val="24"/>
          <w:szCs w:val="24"/>
        </w:rPr>
        <w:t>___</w:t>
      </w:r>
      <w:r w:rsidR="00E9416D" w:rsidRPr="008B1C26">
        <w:rPr>
          <w:bCs/>
          <w:sz w:val="24"/>
          <w:szCs w:val="24"/>
        </w:rPr>
        <w:t>__       LONG: Deg_</w:t>
      </w:r>
      <w:r w:rsidR="00F444F1">
        <w:rPr>
          <w:bCs/>
          <w:sz w:val="24"/>
          <w:szCs w:val="24"/>
        </w:rPr>
        <w:t>_</w:t>
      </w:r>
      <w:r w:rsidR="00E9416D" w:rsidRPr="008B1C26">
        <w:rPr>
          <w:bCs/>
          <w:sz w:val="24"/>
          <w:szCs w:val="24"/>
        </w:rPr>
        <w:t>____  Dec.Min.__</w:t>
      </w:r>
      <w:r w:rsidR="00F444F1">
        <w:rPr>
          <w:bCs/>
          <w:sz w:val="24"/>
          <w:szCs w:val="24"/>
        </w:rPr>
        <w:t>___</w:t>
      </w:r>
      <w:r w:rsidR="00E9416D" w:rsidRPr="008B1C26">
        <w:rPr>
          <w:bCs/>
          <w:sz w:val="24"/>
          <w:szCs w:val="24"/>
        </w:rPr>
        <w:t>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gridCol w:w="5400"/>
      </w:tblGrid>
      <w:tr w:rsidR="002C37DC" w:rsidRPr="00514BF1" w14:paraId="505C3DBC" w14:textId="77777777">
        <w:tc>
          <w:tcPr>
            <w:tcW w:w="5148" w:type="dxa"/>
            <w:tcBorders>
              <w:right w:val="nil"/>
            </w:tcBorders>
          </w:tcPr>
          <w:p w14:paraId="0E3B728D" w14:textId="77777777" w:rsidR="002C37DC" w:rsidRPr="000E08B0" w:rsidRDefault="002C37DC" w:rsidP="006E2E71">
            <w:r w:rsidRPr="000E08B0">
              <w:rPr>
                <w:b/>
                <w:bCs/>
                <w:sz w:val="24"/>
                <w:szCs w:val="24"/>
              </w:rPr>
              <w:t>SEQUENCE OF EVENTS</w:t>
            </w:r>
            <w:r w:rsidRPr="000E08B0">
              <w:tab/>
              <w:t xml:space="preserve">      DATE &amp; TIME</w:t>
            </w:r>
          </w:p>
          <w:p w14:paraId="19A6320A" w14:textId="77777777" w:rsidR="002C37DC" w:rsidRPr="000E08B0" w:rsidRDefault="002C37DC" w:rsidP="006E2E71"/>
          <w:p w14:paraId="17DA608F" w14:textId="77777777" w:rsidR="002C37DC" w:rsidRPr="000E08B0" w:rsidRDefault="002C37DC" w:rsidP="006E2E71">
            <w:r w:rsidRPr="000E08B0">
              <w:t>HOW REPORTED:</w:t>
            </w:r>
            <w:r w:rsidRPr="000E08B0">
              <w:tab/>
            </w:r>
            <w:r w:rsidRPr="000E08B0">
              <w:tab/>
              <w:t>____________________</w:t>
            </w:r>
          </w:p>
          <w:p w14:paraId="2FB706E5" w14:textId="77777777" w:rsidR="002C37DC" w:rsidRPr="000E08B0" w:rsidRDefault="002C37DC" w:rsidP="004D4743"/>
          <w:p w14:paraId="1B905AD5" w14:textId="77777777" w:rsidR="002C37DC" w:rsidRPr="000E08B0" w:rsidRDefault="002C37DC" w:rsidP="00404BB5">
            <w:r w:rsidRPr="000E08B0">
              <w:t>FIRST RESOURCE ON SCENE:   ____________________</w:t>
            </w:r>
          </w:p>
        </w:tc>
        <w:tc>
          <w:tcPr>
            <w:tcW w:w="5400" w:type="dxa"/>
            <w:tcBorders>
              <w:left w:val="nil"/>
            </w:tcBorders>
          </w:tcPr>
          <w:p w14:paraId="0BF9567A" w14:textId="77777777" w:rsidR="002C37DC" w:rsidRPr="000E08B0" w:rsidRDefault="002C37DC" w:rsidP="006E2E71">
            <w:pPr>
              <w:rPr>
                <w:i/>
                <w:sz w:val="24"/>
                <w:szCs w:val="24"/>
              </w:rPr>
            </w:pPr>
            <w:r w:rsidRPr="000E08B0">
              <w:t xml:space="preserve">                 </w:t>
            </w:r>
            <w:r w:rsidRPr="000E08B0">
              <w:rPr>
                <w:i/>
              </w:rPr>
              <w:t>(name &amp; agency)</w:t>
            </w:r>
          </w:p>
          <w:p w14:paraId="77774987" w14:textId="77777777" w:rsidR="002C37DC" w:rsidRPr="000E08B0" w:rsidRDefault="002C37DC" w:rsidP="006E2E71">
            <w:pPr>
              <w:rPr>
                <w:i/>
              </w:rPr>
            </w:pPr>
          </w:p>
          <w:p w14:paraId="364CBDA0" w14:textId="77777777" w:rsidR="002C37DC" w:rsidRPr="000E08B0" w:rsidRDefault="002C37DC" w:rsidP="006E2E71">
            <w:r w:rsidRPr="000E08B0">
              <w:t>BY     __________________  TO  _______________________</w:t>
            </w:r>
          </w:p>
          <w:p w14:paraId="39136716" w14:textId="77777777" w:rsidR="002C37DC" w:rsidRPr="000E08B0" w:rsidRDefault="002C37DC" w:rsidP="006E2E71"/>
          <w:p w14:paraId="3866872B" w14:textId="77777777" w:rsidR="002C37DC" w:rsidRPr="000E08B0" w:rsidRDefault="00CE0D52" w:rsidP="00CE0D52">
            <w:r w:rsidRPr="000E08B0">
              <w:t xml:space="preserve">NAMES OF PERSONNEL ON RESOURCE: </w:t>
            </w:r>
          </w:p>
        </w:tc>
      </w:tr>
    </w:tbl>
    <w:p w14:paraId="7DB92937" w14:textId="77777777" w:rsidR="002C37DC" w:rsidRPr="00514BF1" w:rsidRDefault="002C37DC" w:rsidP="00A80D9E">
      <w:pPr>
        <w:rPr>
          <w:sz w:val="24"/>
          <w:szCs w:val="24"/>
        </w:rPr>
      </w:pPr>
      <w:r>
        <w:rPr>
          <w:sz w:val="24"/>
          <w:szCs w:val="24"/>
        </w:rPr>
        <w:t xml:space="preserve"> </w:t>
      </w:r>
    </w:p>
    <w:p w14:paraId="436F0D9B" w14:textId="77777777" w:rsidR="002C37DC" w:rsidRPr="00514BF1" w:rsidRDefault="002C37DC" w:rsidP="00A80D9E">
      <w:pPr>
        <w:pStyle w:val="Heading1"/>
        <w:rPr>
          <w:sz w:val="24"/>
        </w:rPr>
      </w:pPr>
      <w:r w:rsidRPr="00514BF1">
        <w:rPr>
          <w:sz w:val="24"/>
        </w:rPr>
        <w:t>ORIGIN DETERMINATION</w:t>
      </w:r>
    </w:p>
    <w:p w14:paraId="1669B912" w14:textId="77777777" w:rsidR="002C37DC" w:rsidRPr="00514BF1" w:rsidRDefault="002C37DC" w:rsidP="00A80D9E">
      <w:pPr>
        <w:rPr>
          <w:sz w:val="24"/>
          <w:szCs w:val="24"/>
        </w:rPr>
      </w:pPr>
      <w:r w:rsidRPr="00514BF1">
        <w:rPr>
          <w:sz w:val="24"/>
          <w:szCs w:val="24"/>
        </w:rPr>
        <w:t>SIZE</w:t>
      </w:r>
      <w:r>
        <w:rPr>
          <w:sz w:val="24"/>
          <w:szCs w:val="24"/>
        </w:rPr>
        <w:t xml:space="preserve"> OF AREA SEARCHED:  __________________</w:t>
      </w:r>
      <w:r w:rsidRPr="00514BF1">
        <w:rPr>
          <w:sz w:val="24"/>
          <w:szCs w:val="24"/>
        </w:rPr>
        <w:t xml:space="preserve"> </w:t>
      </w:r>
      <w:r>
        <w:rPr>
          <w:sz w:val="24"/>
          <w:szCs w:val="24"/>
        </w:rPr>
        <w:t xml:space="preserve">    </w:t>
      </w:r>
      <w:r w:rsidRPr="00514BF1">
        <w:rPr>
          <w:sz w:val="24"/>
          <w:szCs w:val="24"/>
        </w:rPr>
        <w:t>PERIMETER SEARCH DONE?    [  ] YES</w:t>
      </w:r>
      <w:r w:rsidRPr="00514BF1">
        <w:rPr>
          <w:sz w:val="24"/>
          <w:szCs w:val="24"/>
        </w:rPr>
        <w:tab/>
        <w:t>[  ] NO</w:t>
      </w:r>
    </w:p>
    <w:p w14:paraId="70ED9F22" w14:textId="77777777" w:rsidR="002C37DC" w:rsidRDefault="002C37DC" w:rsidP="00A80D9E">
      <w:pPr>
        <w:rPr>
          <w:sz w:val="24"/>
          <w:szCs w:val="24"/>
        </w:rPr>
      </w:pPr>
    </w:p>
    <w:p w14:paraId="66FED303" w14:textId="77777777" w:rsidR="002C37DC" w:rsidRDefault="002C37DC" w:rsidP="00A80D9E">
      <w:pPr>
        <w:rPr>
          <w:sz w:val="24"/>
          <w:szCs w:val="24"/>
        </w:rPr>
      </w:pPr>
      <w:r w:rsidRPr="00514BF1">
        <w:rPr>
          <w:sz w:val="24"/>
          <w:szCs w:val="24"/>
        </w:rPr>
        <w:t>ORIGIN DETERMINED BY:   [  ]</w:t>
      </w:r>
      <w:r>
        <w:rPr>
          <w:sz w:val="24"/>
          <w:szCs w:val="24"/>
        </w:rPr>
        <w:t xml:space="preserve"> Burn Pattern    [  ] Witness  </w:t>
      </w:r>
      <w:r w:rsidRPr="00514BF1">
        <w:rPr>
          <w:sz w:val="24"/>
          <w:szCs w:val="24"/>
        </w:rPr>
        <w:t xml:space="preserve"> [  ] Othe</w:t>
      </w:r>
      <w:r>
        <w:rPr>
          <w:sz w:val="24"/>
          <w:szCs w:val="24"/>
        </w:rPr>
        <w:t>r ____________</w:t>
      </w:r>
      <w:r w:rsidRPr="00514BF1">
        <w:rPr>
          <w:sz w:val="24"/>
          <w:szCs w:val="24"/>
        </w:rPr>
        <w:t xml:space="preserve"> </w:t>
      </w:r>
      <w:r>
        <w:rPr>
          <w:sz w:val="24"/>
          <w:szCs w:val="24"/>
        </w:rPr>
        <w:t xml:space="preserve">  </w:t>
      </w:r>
      <w:r w:rsidRPr="00514BF1">
        <w:rPr>
          <w:sz w:val="24"/>
          <w:szCs w:val="24"/>
        </w:rPr>
        <w:t>[  ] Not Found</w:t>
      </w:r>
    </w:p>
    <w:p w14:paraId="58F1F713" w14:textId="77777777" w:rsidR="002C37DC" w:rsidRPr="00514BF1" w:rsidRDefault="002C37DC" w:rsidP="00A80D9E">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CellMar>
          <w:left w:w="115" w:type="dxa"/>
          <w:right w:w="115" w:type="dxa"/>
        </w:tblCellMar>
        <w:tblLook w:val="0000" w:firstRow="0" w:lastRow="0" w:firstColumn="0" w:lastColumn="0" w:noHBand="0" w:noVBand="0"/>
      </w:tblPr>
      <w:tblGrid>
        <w:gridCol w:w="2365"/>
        <w:gridCol w:w="3870"/>
        <w:gridCol w:w="4313"/>
      </w:tblGrid>
      <w:tr w:rsidR="002C37DC" w:rsidRPr="00514BF1" w14:paraId="09032827" w14:textId="77777777">
        <w:trPr>
          <w:trHeight w:val="170"/>
        </w:trPr>
        <w:tc>
          <w:tcPr>
            <w:tcW w:w="10548" w:type="dxa"/>
            <w:gridSpan w:val="3"/>
            <w:tcBorders>
              <w:bottom w:val="nil"/>
            </w:tcBorders>
          </w:tcPr>
          <w:p w14:paraId="55A07DB3" w14:textId="77777777" w:rsidR="002C37DC" w:rsidRPr="00514BF1" w:rsidRDefault="002C37DC" w:rsidP="001674C7">
            <w:pPr>
              <w:keepLines/>
              <w:rPr>
                <w:b/>
                <w:sz w:val="24"/>
                <w:szCs w:val="24"/>
              </w:rPr>
            </w:pPr>
            <w:r w:rsidRPr="00514BF1">
              <w:rPr>
                <w:b/>
                <w:sz w:val="24"/>
                <w:szCs w:val="24"/>
              </w:rPr>
              <w:t>CAUSE CATEGORIES (</w:t>
            </w:r>
            <w:r>
              <w:rPr>
                <w:b/>
                <w:sz w:val="24"/>
                <w:szCs w:val="24"/>
              </w:rPr>
              <w:t>L</w:t>
            </w:r>
            <w:r w:rsidRPr="00514BF1">
              <w:rPr>
                <w:b/>
                <w:sz w:val="24"/>
                <w:szCs w:val="24"/>
              </w:rPr>
              <w:t>ist specific cause, if known)</w:t>
            </w:r>
          </w:p>
        </w:tc>
      </w:tr>
      <w:tr w:rsidR="002C37DC" w:rsidRPr="00514BF1" w14:paraId="4FD020E9" w14:textId="77777777" w:rsidTr="001674C7">
        <w:trPr>
          <w:trHeight w:val="457"/>
        </w:trPr>
        <w:tc>
          <w:tcPr>
            <w:tcW w:w="2365" w:type="dxa"/>
            <w:tcBorders>
              <w:top w:val="nil"/>
            </w:tcBorders>
          </w:tcPr>
          <w:p w14:paraId="592817C3" w14:textId="77777777" w:rsidR="002C37DC" w:rsidRPr="00514BF1" w:rsidRDefault="002C37DC" w:rsidP="006E2E71">
            <w:pPr>
              <w:keepLines/>
              <w:rPr>
                <w:sz w:val="24"/>
                <w:szCs w:val="24"/>
              </w:rPr>
            </w:pPr>
            <w:r w:rsidRPr="00514BF1">
              <w:rPr>
                <w:sz w:val="24"/>
                <w:szCs w:val="24"/>
              </w:rPr>
              <w:t xml:space="preserve">[  ] Lightning </w:t>
            </w:r>
          </w:p>
          <w:p w14:paraId="72248B7F" w14:textId="77777777" w:rsidR="002C37DC" w:rsidRPr="00514BF1" w:rsidRDefault="002C37DC" w:rsidP="006E2E71">
            <w:pPr>
              <w:rPr>
                <w:sz w:val="24"/>
                <w:szCs w:val="24"/>
              </w:rPr>
            </w:pPr>
            <w:r w:rsidRPr="00514BF1">
              <w:rPr>
                <w:sz w:val="24"/>
                <w:szCs w:val="24"/>
              </w:rPr>
              <w:t xml:space="preserve">[  ] Campfire  </w:t>
            </w:r>
          </w:p>
          <w:p w14:paraId="7F088A68" w14:textId="77777777" w:rsidR="002C37DC" w:rsidRPr="00514BF1" w:rsidRDefault="002C37DC" w:rsidP="006E2E71">
            <w:pPr>
              <w:keepLines/>
              <w:rPr>
                <w:b/>
                <w:sz w:val="24"/>
                <w:szCs w:val="24"/>
              </w:rPr>
            </w:pPr>
            <w:r w:rsidRPr="00514BF1">
              <w:rPr>
                <w:sz w:val="24"/>
                <w:szCs w:val="24"/>
              </w:rPr>
              <w:t xml:space="preserve">[  ]  Smoking   </w:t>
            </w:r>
          </w:p>
        </w:tc>
        <w:tc>
          <w:tcPr>
            <w:tcW w:w="3870" w:type="dxa"/>
            <w:tcBorders>
              <w:top w:val="nil"/>
            </w:tcBorders>
          </w:tcPr>
          <w:p w14:paraId="05B2C0FB" w14:textId="77777777" w:rsidR="002C37DC" w:rsidRPr="00514BF1" w:rsidRDefault="002C37DC" w:rsidP="006E2E71">
            <w:pPr>
              <w:rPr>
                <w:sz w:val="24"/>
                <w:szCs w:val="24"/>
              </w:rPr>
            </w:pPr>
            <w:r w:rsidRPr="00514BF1">
              <w:rPr>
                <w:sz w:val="24"/>
                <w:szCs w:val="24"/>
              </w:rPr>
              <w:t xml:space="preserve">[  ]  Debris </w:t>
            </w:r>
            <w:r>
              <w:rPr>
                <w:sz w:val="24"/>
                <w:szCs w:val="24"/>
              </w:rPr>
              <w:t>Burning/Land Clearing</w:t>
            </w:r>
          </w:p>
          <w:p w14:paraId="35A200C7" w14:textId="77777777" w:rsidR="002C37DC" w:rsidRPr="00514BF1" w:rsidRDefault="002C37DC" w:rsidP="006E2E71">
            <w:pPr>
              <w:rPr>
                <w:sz w:val="24"/>
                <w:szCs w:val="24"/>
              </w:rPr>
            </w:pPr>
            <w:r>
              <w:rPr>
                <w:sz w:val="24"/>
                <w:szCs w:val="24"/>
              </w:rPr>
              <w:t>[  ]  Arson</w:t>
            </w:r>
            <w:r w:rsidRPr="00514BF1">
              <w:rPr>
                <w:sz w:val="24"/>
                <w:szCs w:val="24"/>
              </w:rPr>
              <w:t xml:space="preserve">  </w:t>
            </w:r>
          </w:p>
          <w:p w14:paraId="2304907C" w14:textId="77777777" w:rsidR="002C37DC" w:rsidRPr="00514BF1" w:rsidRDefault="002C37DC" w:rsidP="006E2E71">
            <w:pPr>
              <w:rPr>
                <w:sz w:val="24"/>
                <w:szCs w:val="24"/>
              </w:rPr>
            </w:pPr>
            <w:r w:rsidRPr="00514BF1">
              <w:rPr>
                <w:sz w:val="24"/>
                <w:szCs w:val="24"/>
              </w:rPr>
              <w:t xml:space="preserve">[  ]  Equipment  </w:t>
            </w:r>
          </w:p>
        </w:tc>
        <w:tc>
          <w:tcPr>
            <w:tcW w:w="4313" w:type="dxa"/>
            <w:tcBorders>
              <w:top w:val="nil"/>
            </w:tcBorders>
          </w:tcPr>
          <w:p w14:paraId="0127B5C0" w14:textId="77777777" w:rsidR="002C37DC" w:rsidRPr="00514BF1" w:rsidRDefault="002C37DC" w:rsidP="006E2E71">
            <w:pPr>
              <w:rPr>
                <w:sz w:val="24"/>
                <w:szCs w:val="24"/>
              </w:rPr>
            </w:pPr>
            <w:r w:rsidRPr="00514BF1">
              <w:rPr>
                <w:sz w:val="24"/>
                <w:szCs w:val="24"/>
              </w:rPr>
              <w:t>[  ]  Railroad</w:t>
            </w:r>
            <w:r>
              <w:rPr>
                <w:sz w:val="24"/>
                <w:szCs w:val="24"/>
              </w:rPr>
              <w:t xml:space="preserve"> </w:t>
            </w:r>
          </w:p>
          <w:p w14:paraId="6B742BEA" w14:textId="77777777" w:rsidR="002C37DC" w:rsidRPr="00514BF1" w:rsidRDefault="002C37DC" w:rsidP="006E2E71">
            <w:pPr>
              <w:rPr>
                <w:sz w:val="24"/>
                <w:szCs w:val="24"/>
              </w:rPr>
            </w:pPr>
            <w:r w:rsidRPr="00514BF1">
              <w:rPr>
                <w:sz w:val="24"/>
                <w:szCs w:val="24"/>
              </w:rPr>
              <w:t xml:space="preserve">[  ]  Juveniles  </w:t>
            </w:r>
          </w:p>
          <w:p w14:paraId="62C58D71" w14:textId="77777777" w:rsidR="002C37DC" w:rsidRPr="00514BF1" w:rsidRDefault="002C37DC" w:rsidP="001674C7">
            <w:pPr>
              <w:rPr>
                <w:sz w:val="24"/>
                <w:szCs w:val="24"/>
              </w:rPr>
            </w:pPr>
            <w:r w:rsidRPr="00514BF1">
              <w:rPr>
                <w:sz w:val="24"/>
                <w:szCs w:val="24"/>
              </w:rPr>
              <w:t>[  ]  Miscellaneous</w:t>
            </w:r>
            <w:r>
              <w:rPr>
                <w:sz w:val="24"/>
                <w:szCs w:val="24"/>
              </w:rPr>
              <w:t xml:space="preserve"> (</w:t>
            </w:r>
            <w:r w:rsidRPr="001674C7">
              <w:rPr>
                <w:i/>
                <w:sz w:val="24"/>
                <w:szCs w:val="24"/>
              </w:rPr>
              <w:t>explain</w:t>
            </w:r>
            <w:r>
              <w:rPr>
                <w:sz w:val="24"/>
                <w:szCs w:val="24"/>
              </w:rPr>
              <w:t xml:space="preserve">) </w:t>
            </w:r>
          </w:p>
        </w:tc>
      </w:tr>
    </w:tbl>
    <w:p w14:paraId="7E8B63F5" w14:textId="77777777" w:rsidR="002C37DC" w:rsidRPr="00514BF1" w:rsidRDefault="002C37DC" w:rsidP="00A80D9E">
      <w:pPr>
        <w:rPr>
          <w:sz w:val="24"/>
          <w:szCs w:val="24"/>
        </w:rPr>
      </w:pPr>
      <w:r w:rsidRPr="00514BF1">
        <w:rPr>
          <w:sz w:val="24"/>
          <w:szCs w:val="24"/>
        </w:rPr>
        <w:t xml:space="preserve">  </w:t>
      </w:r>
    </w:p>
    <w:p w14:paraId="44869BA0" w14:textId="77777777" w:rsidR="002C37DC" w:rsidRPr="00514BF1" w:rsidRDefault="002C37DC" w:rsidP="00A80D9E">
      <w:pPr>
        <w:pStyle w:val="Heading1"/>
        <w:rPr>
          <w:sz w:val="24"/>
        </w:rPr>
      </w:pPr>
      <w:r>
        <w:rPr>
          <w:sz w:val="24"/>
        </w:rPr>
        <w:t xml:space="preserve">KEY INFORMATION and </w:t>
      </w:r>
      <w:r w:rsidRPr="00514BF1">
        <w:rPr>
          <w:sz w:val="24"/>
        </w:rPr>
        <w:t>CRITERIA FOR LEO DISPATCH</w:t>
      </w:r>
    </w:p>
    <w:p w14:paraId="7B0D1912" w14:textId="1CCCC981" w:rsidR="002C37DC" w:rsidRPr="00514BF1" w:rsidRDefault="002C37DC" w:rsidP="00A80D9E">
      <w:pPr>
        <w:rPr>
          <w:sz w:val="24"/>
          <w:szCs w:val="24"/>
        </w:rPr>
      </w:pPr>
      <w:r>
        <w:rPr>
          <w:sz w:val="24"/>
          <w:szCs w:val="24"/>
        </w:rPr>
        <w:t>1) WITNESSES?</w:t>
      </w:r>
      <w:r>
        <w:rPr>
          <w:sz w:val="24"/>
          <w:szCs w:val="24"/>
        </w:rPr>
        <w:tab/>
      </w:r>
      <w:r>
        <w:rPr>
          <w:sz w:val="24"/>
          <w:szCs w:val="24"/>
        </w:rPr>
        <w:tab/>
      </w:r>
      <w:r w:rsidRPr="00514BF1">
        <w:rPr>
          <w:sz w:val="24"/>
          <w:szCs w:val="24"/>
        </w:rPr>
        <w:t>[  ] YES    [  ]  NO</w:t>
      </w:r>
      <w:r w:rsidRPr="00514BF1">
        <w:rPr>
          <w:sz w:val="24"/>
          <w:szCs w:val="24"/>
        </w:rPr>
        <w:tab/>
        <w:t>NAME OR DESCRIBE: _____________________</w:t>
      </w:r>
      <w:r>
        <w:rPr>
          <w:sz w:val="24"/>
          <w:szCs w:val="24"/>
        </w:rPr>
        <w:t>______</w:t>
      </w:r>
      <w:r w:rsidRPr="00514BF1">
        <w:rPr>
          <w:sz w:val="24"/>
          <w:szCs w:val="24"/>
        </w:rPr>
        <w:t xml:space="preserve"> </w:t>
      </w:r>
      <w:r w:rsidRPr="00514BF1">
        <w:rPr>
          <w:i/>
          <w:sz w:val="24"/>
          <w:szCs w:val="24"/>
        </w:rPr>
        <w:t>(phone#/address/other)</w:t>
      </w:r>
      <w:r w:rsidRPr="00514BF1">
        <w:rPr>
          <w:sz w:val="24"/>
          <w:szCs w:val="24"/>
        </w:rPr>
        <w:t>________________________________________</w:t>
      </w:r>
      <w:r>
        <w:rPr>
          <w:sz w:val="24"/>
          <w:szCs w:val="24"/>
        </w:rPr>
        <w:t>_______________________________</w:t>
      </w:r>
    </w:p>
    <w:p w14:paraId="4087C079" w14:textId="775B082A" w:rsidR="002C37DC" w:rsidRPr="00514BF1" w:rsidRDefault="002C37DC" w:rsidP="00A80D9E">
      <w:pPr>
        <w:rPr>
          <w:sz w:val="24"/>
          <w:szCs w:val="24"/>
        </w:rPr>
      </w:pPr>
      <w:r w:rsidRPr="00514BF1">
        <w:rPr>
          <w:sz w:val="24"/>
          <w:szCs w:val="24"/>
        </w:rPr>
        <w:t>___________________________________________________________</w:t>
      </w:r>
      <w:r>
        <w:rPr>
          <w:sz w:val="24"/>
          <w:szCs w:val="24"/>
        </w:rPr>
        <w:t>_______________________________</w:t>
      </w:r>
    </w:p>
    <w:p w14:paraId="32EFC264" w14:textId="77777777" w:rsidR="002C37DC" w:rsidRDefault="002C37DC" w:rsidP="00A80D9E">
      <w:pPr>
        <w:rPr>
          <w:sz w:val="24"/>
          <w:szCs w:val="24"/>
        </w:rPr>
      </w:pPr>
    </w:p>
    <w:p w14:paraId="33014767" w14:textId="57577106" w:rsidR="002C37DC" w:rsidRDefault="002C37DC" w:rsidP="00A80D9E">
      <w:pPr>
        <w:rPr>
          <w:sz w:val="24"/>
          <w:szCs w:val="24"/>
        </w:rPr>
      </w:pPr>
      <w:r>
        <w:rPr>
          <w:sz w:val="24"/>
          <w:szCs w:val="24"/>
        </w:rPr>
        <w:t>2) SUSPECTS?</w:t>
      </w:r>
      <w:r>
        <w:rPr>
          <w:sz w:val="24"/>
          <w:szCs w:val="24"/>
        </w:rPr>
        <w:tab/>
      </w:r>
      <w:r>
        <w:rPr>
          <w:sz w:val="24"/>
          <w:szCs w:val="24"/>
        </w:rPr>
        <w:tab/>
      </w:r>
      <w:r w:rsidRPr="00514BF1">
        <w:rPr>
          <w:sz w:val="24"/>
          <w:szCs w:val="24"/>
        </w:rPr>
        <w:t>[  ] YES    [  ]  NO</w:t>
      </w:r>
      <w:r w:rsidRPr="00514BF1">
        <w:rPr>
          <w:sz w:val="24"/>
          <w:szCs w:val="24"/>
        </w:rPr>
        <w:tab/>
        <w:t xml:space="preserve">NAME OR DESCRIBE: </w:t>
      </w:r>
      <w:r w:rsidRPr="00514BF1">
        <w:rPr>
          <w:sz w:val="24"/>
          <w:szCs w:val="24"/>
        </w:rPr>
        <w:softHyphen/>
        <w:t>_____________</w:t>
      </w:r>
      <w:r>
        <w:rPr>
          <w:sz w:val="24"/>
          <w:szCs w:val="24"/>
        </w:rPr>
        <w:t>_______</w:t>
      </w:r>
      <w:r w:rsidRPr="00514BF1">
        <w:rPr>
          <w:sz w:val="24"/>
          <w:szCs w:val="24"/>
        </w:rPr>
        <w:t>_</w:t>
      </w:r>
      <w:r>
        <w:rPr>
          <w:sz w:val="24"/>
          <w:szCs w:val="24"/>
        </w:rPr>
        <w:t xml:space="preserve">______  </w:t>
      </w:r>
      <w:r w:rsidRPr="00514BF1">
        <w:rPr>
          <w:i/>
          <w:sz w:val="24"/>
          <w:szCs w:val="24"/>
        </w:rPr>
        <w:t>(phone#/address/other)</w:t>
      </w:r>
      <w:r w:rsidRPr="00514BF1">
        <w:rPr>
          <w:sz w:val="24"/>
          <w:szCs w:val="24"/>
        </w:rPr>
        <w:t>_______________________________________________________________________</w:t>
      </w:r>
    </w:p>
    <w:p w14:paraId="531D026C" w14:textId="5097E419" w:rsidR="002C37DC" w:rsidRPr="00514BF1" w:rsidRDefault="002C37DC" w:rsidP="00A80D9E">
      <w:pPr>
        <w:rPr>
          <w:sz w:val="24"/>
          <w:szCs w:val="24"/>
        </w:rPr>
      </w:pPr>
      <w:r>
        <w:rPr>
          <w:sz w:val="24"/>
          <w:szCs w:val="24"/>
        </w:rPr>
        <w:t>__________________________________________________________________________________________</w:t>
      </w:r>
    </w:p>
    <w:p w14:paraId="1AF2D86E" w14:textId="77777777" w:rsidR="002C37DC" w:rsidRDefault="002C37DC" w:rsidP="00A80D9E">
      <w:pPr>
        <w:rPr>
          <w:sz w:val="24"/>
          <w:szCs w:val="24"/>
        </w:rPr>
      </w:pPr>
    </w:p>
    <w:p w14:paraId="7165BCB7" w14:textId="6BD39D1F" w:rsidR="002C37DC" w:rsidRPr="00514BF1" w:rsidRDefault="002C37DC" w:rsidP="00A80D9E">
      <w:pPr>
        <w:rPr>
          <w:sz w:val="24"/>
          <w:szCs w:val="24"/>
        </w:rPr>
      </w:pPr>
      <w:r>
        <w:rPr>
          <w:sz w:val="24"/>
          <w:szCs w:val="24"/>
        </w:rPr>
        <w:t>3) VEHICLES?</w:t>
      </w:r>
      <w:r>
        <w:rPr>
          <w:sz w:val="24"/>
          <w:szCs w:val="24"/>
        </w:rPr>
        <w:tab/>
      </w:r>
      <w:r>
        <w:rPr>
          <w:sz w:val="24"/>
          <w:szCs w:val="24"/>
        </w:rPr>
        <w:tab/>
      </w:r>
      <w:r w:rsidRPr="00514BF1">
        <w:rPr>
          <w:sz w:val="24"/>
          <w:szCs w:val="24"/>
        </w:rPr>
        <w:t>[  ] YES    [  ]  NO</w:t>
      </w:r>
      <w:r w:rsidRPr="00514BF1">
        <w:rPr>
          <w:sz w:val="24"/>
          <w:szCs w:val="24"/>
        </w:rPr>
        <w:tab/>
        <w:t>DESCRIBE: _______________________________</w:t>
      </w:r>
      <w:r>
        <w:rPr>
          <w:sz w:val="24"/>
          <w:szCs w:val="24"/>
        </w:rPr>
        <w:t>______</w:t>
      </w:r>
    </w:p>
    <w:p w14:paraId="6705A0A1" w14:textId="6E1662A7" w:rsidR="002C37DC" w:rsidRPr="00D800CF" w:rsidRDefault="002C37DC" w:rsidP="00A80D9E">
      <w:pPr>
        <w:rPr>
          <w:sz w:val="24"/>
          <w:szCs w:val="24"/>
        </w:rPr>
      </w:pPr>
      <w:r w:rsidRPr="00514BF1">
        <w:rPr>
          <w:i/>
          <w:sz w:val="24"/>
          <w:szCs w:val="24"/>
        </w:rPr>
        <w:tab/>
        <w:t>LICENSE # __________</w:t>
      </w:r>
      <w:r>
        <w:rPr>
          <w:i/>
          <w:sz w:val="24"/>
          <w:szCs w:val="24"/>
        </w:rPr>
        <w:softHyphen/>
        <w:t>___</w:t>
      </w:r>
      <w:r w:rsidRPr="00514BF1">
        <w:rPr>
          <w:i/>
          <w:sz w:val="24"/>
          <w:szCs w:val="24"/>
        </w:rPr>
        <w:tab/>
        <w:t>STAT</w:t>
      </w:r>
      <w:r>
        <w:rPr>
          <w:i/>
          <w:sz w:val="24"/>
          <w:szCs w:val="24"/>
        </w:rPr>
        <w:t>E: _____</w:t>
      </w:r>
      <w:r>
        <w:rPr>
          <w:i/>
          <w:sz w:val="24"/>
          <w:szCs w:val="24"/>
        </w:rPr>
        <w:tab/>
        <w:t>COLOR: ________</w:t>
      </w:r>
      <w:r>
        <w:rPr>
          <w:i/>
          <w:sz w:val="24"/>
          <w:szCs w:val="24"/>
        </w:rPr>
        <w:tab/>
        <w:t xml:space="preserve">MAKE: </w:t>
      </w:r>
      <w:r w:rsidRPr="00514BF1">
        <w:rPr>
          <w:i/>
          <w:sz w:val="24"/>
          <w:szCs w:val="24"/>
        </w:rPr>
        <w:t>___</w:t>
      </w:r>
      <w:r>
        <w:rPr>
          <w:i/>
          <w:sz w:val="24"/>
          <w:szCs w:val="24"/>
        </w:rPr>
        <w:t>_____</w:t>
      </w:r>
      <w:r w:rsidRPr="00514BF1">
        <w:rPr>
          <w:i/>
          <w:sz w:val="24"/>
          <w:szCs w:val="24"/>
        </w:rPr>
        <w:t>________</w:t>
      </w:r>
      <w:r>
        <w:rPr>
          <w:sz w:val="24"/>
          <w:szCs w:val="24"/>
        </w:rPr>
        <w:t>______</w:t>
      </w:r>
      <w:r w:rsidRPr="00514BF1">
        <w:rPr>
          <w:i/>
          <w:sz w:val="24"/>
          <w:szCs w:val="24"/>
        </w:rPr>
        <w:t>_</w:t>
      </w:r>
      <w:r w:rsidRPr="00514BF1">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sidRPr="00514BF1">
        <w:rPr>
          <w:i/>
          <w:sz w:val="24"/>
          <w:szCs w:val="24"/>
        </w:rPr>
        <w:t>MODEL: _____________</w:t>
      </w:r>
      <w:r w:rsidRPr="00514BF1">
        <w:rPr>
          <w:i/>
          <w:sz w:val="24"/>
          <w:szCs w:val="24"/>
        </w:rPr>
        <w:softHyphen/>
      </w:r>
      <w:r w:rsidRPr="00514BF1">
        <w:rPr>
          <w:i/>
          <w:sz w:val="24"/>
          <w:szCs w:val="24"/>
        </w:rPr>
        <w:softHyphen/>
      </w:r>
      <w:r w:rsidRPr="00514BF1">
        <w:rPr>
          <w:i/>
          <w:sz w:val="24"/>
          <w:szCs w:val="24"/>
        </w:rPr>
        <w:softHyphen/>
      </w:r>
      <w:r w:rsidRPr="00514BF1">
        <w:rPr>
          <w:i/>
          <w:sz w:val="24"/>
          <w:szCs w:val="24"/>
        </w:rPr>
        <w:softHyphen/>
      </w:r>
      <w:r w:rsidRPr="00514BF1">
        <w:rPr>
          <w:i/>
          <w:sz w:val="24"/>
          <w:szCs w:val="24"/>
        </w:rPr>
        <w:softHyphen/>
      </w:r>
      <w:r w:rsidRPr="00514BF1">
        <w:rPr>
          <w:i/>
          <w:sz w:val="24"/>
          <w:szCs w:val="24"/>
        </w:rPr>
        <w:softHyphen/>
      </w:r>
      <w:r w:rsidRPr="00514BF1">
        <w:rPr>
          <w:i/>
          <w:sz w:val="24"/>
          <w:szCs w:val="24"/>
        </w:rPr>
        <w:softHyphen/>
      </w:r>
      <w:r w:rsidRPr="00514BF1">
        <w:rPr>
          <w:i/>
          <w:sz w:val="24"/>
          <w:szCs w:val="24"/>
        </w:rPr>
        <w:softHyphen/>
      </w:r>
      <w:r>
        <w:rPr>
          <w:i/>
          <w:sz w:val="24"/>
          <w:szCs w:val="24"/>
        </w:rPr>
        <w:t>_________</w:t>
      </w:r>
      <w:r>
        <w:rPr>
          <w:sz w:val="24"/>
          <w:szCs w:val="24"/>
        </w:rPr>
        <w:softHyphen/>
        <w:t>_</w:t>
      </w:r>
    </w:p>
    <w:p w14:paraId="5DF02CE8" w14:textId="77777777" w:rsidR="002C37DC" w:rsidRDefault="002C37DC" w:rsidP="00A80D9E">
      <w:pPr>
        <w:rPr>
          <w:sz w:val="24"/>
          <w:szCs w:val="24"/>
        </w:rPr>
      </w:pPr>
    </w:p>
    <w:p w14:paraId="61F7BA1D" w14:textId="1465B061" w:rsidR="002C37DC" w:rsidRPr="00514BF1" w:rsidRDefault="002C37DC" w:rsidP="00A80D9E">
      <w:pPr>
        <w:rPr>
          <w:sz w:val="24"/>
          <w:szCs w:val="24"/>
        </w:rPr>
      </w:pPr>
      <w:r>
        <w:rPr>
          <w:sz w:val="24"/>
          <w:szCs w:val="24"/>
        </w:rPr>
        <w:t>4) SUSPECT ARSON?</w:t>
      </w:r>
      <w:r>
        <w:rPr>
          <w:sz w:val="24"/>
          <w:szCs w:val="24"/>
        </w:rPr>
        <w:tab/>
      </w:r>
      <w:r w:rsidRPr="00514BF1">
        <w:rPr>
          <w:sz w:val="24"/>
          <w:szCs w:val="24"/>
        </w:rPr>
        <w:t>[  ] YES    [  ]  NO</w:t>
      </w:r>
      <w:r w:rsidRPr="00514BF1">
        <w:rPr>
          <w:sz w:val="24"/>
          <w:szCs w:val="24"/>
        </w:rPr>
        <w:tab/>
        <w:t>DESCRIBE: _________________________</w:t>
      </w:r>
      <w:r>
        <w:rPr>
          <w:sz w:val="24"/>
          <w:szCs w:val="24"/>
        </w:rPr>
        <w:t>____________</w:t>
      </w:r>
    </w:p>
    <w:p w14:paraId="77ABD1B5" w14:textId="1C2C3795" w:rsidR="002C37DC" w:rsidRPr="00514BF1" w:rsidRDefault="002C37DC" w:rsidP="00A80D9E">
      <w:pPr>
        <w:rPr>
          <w:sz w:val="24"/>
          <w:szCs w:val="24"/>
        </w:rPr>
      </w:pPr>
      <w:r w:rsidRPr="00514BF1">
        <w:rPr>
          <w:sz w:val="24"/>
          <w:szCs w:val="24"/>
        </w:rPr>
        <w:t>__________________________________________________________________________________________</w:t>
      </w:r>
    </w:p>
    <w:p w14:paraId="15991188" w14:textId="77777777" w:rsidR="002C37DC" w:rsidRDefault="002C37DC" w:rsidP="00A80D9E">
      <w:pPr>
        <w:pBdr>
          <w:bottom w:val="single" w:sz="12" w:space="13" w:color="auto"/>
        </w:pBdr>
        <w:rPr>
          <w:sz w:val="24"/>
          <w:szCs w:val="24"/>
        </w:rPr>
      </w:pPr>
    </w:p>
    <w:p w14:paraId="2C423CCA" w14:textId="77777777" w:rsidR="002C37DC" w:rsidRPr="00514BF1" w:rsidRDefault="002C37DC" w:rsidP="00A80D9E">
      <w:pPr>
        <w:pBdr>
          <w:bottom w:val="single" w:sz="12" w:space="13" w:color="auto"/>
        </w:pBdr>
        <w:rPr>
          <w:sz w:val="24"/>
          <w:szCs w:val="24"/>
        </w:rPr>
      </w:pPr>
      <w:r w:rsidRPr="00514BF1">
        <w:rPr>
          <w:sz w:val="24"/>
          <w:szCs w:val="24"/>
        </w:rPr>
        <w:t>5) EVIDENCE?</w:t>
      </w:r>
      <w:r w:rsidRPr="00514BF1">
        <w:rPr>
          <w:sz w:val="24"/>
          <w:szCs w:val="24"/>
        </w:rPr>
        <w:tab/>
      </w:r>
      <w:r w:rsidRPr="00514BF1">
        <w:rPr>
          <w:sz w:val="24"/>
          <w:szCs w:val="24"/>
        </w:rPr>
        <w:tab/>
      </w:r>
      <w:r w:rsidRPr="00514BF1">
        <w:rPr>
          <w:sz w:val="24"/>
          <w:szCs w:val="24"/>
        </w:rPr>
        <w:tab/>
      </w:r>
      <w:r w:rsidRPr="00514BF1">
        <w:rPr>
          <w:sz w:val="24"/>
          <w:szCs w:val="24"/>
        </w:rPr>
        <w:tab/>
        <w:t>[  ] YES    [  ]  NO</w:t>
      </w:r>
      <w:r w:rsidRPr="00514BF1">
        <w:rPr>
          <w:sz w:val="24"/>
          <w:szCs w:val="24"/>
        </w:rPr>
        <w:tab/>
        <w:t>DESCRIBE: ___________________________</w:t>
      </w:r>
    </w:p>
    <w:p w14:paraId="0422D592" w14:textId="518E1994" w:rsidR="002C37DC" w:rsidRDefault="002C37DC" w:rsidP="00514BF1">
      <w:pPr>
        <w:pBdr>
          <w:bottom w:val="single" w:sz="12" w:space="13" w:color="auto"/>
        </w:pBdr>
        <w:rPr>
          <w:sz w:val="24"/>
          <w:szCs w:val="24"/>
        </w:rPr>
      </w:pPr>
      <w:r w:rsidRPr="00514BF1">
        <w:rPr>
          <w:i/>
          <w:sz w:val="24"/>
          <w:szCs w:val="24"/>
        </w:rPr>
        <w:t>Does evidence need to be collected?</w:t>
      </w:r>
      <w:r w:rsidRPr="00514BF1">
        <w:rPr>
          <w:sz w:val="24"/>
          <w:szCs w:val="24"/>
        </w:rPr>
        <w:tab/>
      </w:r>
      <w:r w:rsidRPr="00514BF1">
        <w:rPr>
          <w:sz w:val="24"/>
          <w:szCs w:val="24"/>
        </w:rPr>
        <w:tab/>
        <w:t>[  ] YES    [  ]  NO</w:t>
      </w:r>
      <w:r>
        <w:rPr>
          <w:sz w:val="24"/>
          <w:szCs w:val="24"/>
        </w:rPr>
        <w:tab/>
        <w:t>____________</w:t>
      </w:r>
      <w:r w:rsidRPr="0020070F">
        <w:rPr>
          <w:sz w:val="24"/>
          <w:szCs w:val="24"/>
          <w:u w:val="single"/>
        </w:rPr>
        <w:t>__</w:t>
      </w:r>
      <w:r w:rsidR="00CF0828" w:rsidRPr="0020070F">
        <w:rPr>
          <w:sz w:val="24"/>
          <w:szCs w:val="24"/>
          <w:u w:val="single"/>
        </w:rPr>
        <w:t xml:space="preserve">                                               </w:t>
      </w:r>
      <w:r w:rsidR="00CF0828">
        <w:rPr>
          <w:sz w:val="24"/>
          <w:szCs w:val="24"/>
        </w:rPr>
        <w:t xml:space="preserve">   </w:t>
      </w:r>
    </w:p>
    <w:p w14:paraId="476800C1" w14:textId="77777777" w:rsidR="002C37DC" w:rsidRDefault="002C37DC" w:rsidP="00514BF1">
      <w:pPr>
        <w:pBdr>
          <w:bottom w:val="single" w:sz="12" w:space="13" w:color="auto"/>
        </w:pBdr>
        <w:rPr>
          <w:b/>
          <w:bCs/>
          <w:sz w:val="24"/>
          <w:szCs w:val="24"/>
        </w:rPr>
      </w:pPr>
    </w:p>
    <w:p w14:paraId="4193F032" w14:textId="77777777" w:rsidR="00CF0828" w:rsidRDefault="00CF0828" w:rsidP="00514BF1">
      <w:pPr>
        <w:pBdr>
          <w:bottom w:val="single" w:sz="12" w:space="13" w:color="auto"/>
        </w:pBdr>
        <w:rPr>
          <w:b/>
          <w:bCs/>
          <w:sz w:val="24"/>
          <w:szCs w:val="24"/>
        </w:rPr>
      </w:pPr>
    </w:p>
    <w:p w14:paraId="7BF1C739" w14:textId="77777777" w:rsidR="002C37DC" w:rsidRPr="00D52F73" w:rsidRDefault="002C37DC" w:rsidP="004D4743">
      <w:pPr>
        <w:rPr>
          <w:b/>
          <w:bCs/>
        </w:rPr>
      </w:pPr>
      <w:r>
        <w:rPr>
          <w:b/>
          <w:bCs/>
        </w:rPr>
        <w:t>W</w:t>
      </w:r>
      <w:r w:rsidRPr="00D52F73">
        <w:rPr>
          <w:b/>
          <w:bCs/>
        </w:rPr>
        <w:t xml:space="preserve">EATHER </w:t>
      </w:r>
      <w:r w:rsidRPr="000B1CC2">
        <w:rPr>
          <w:b/>
          <w:bCs/>
          <w:i/>
        </w:rPr>
        <w:t>(upon arrival)</w:t>
      </w:r>
    </w:p>
    <w:p w14:paraId="61967D3A" w14:textId="675D0766" w:rsidR="00E23DA0" w:rsidRDefault="6902CFD0" w:rsidP="004D4743">
      <w:pPr>
        <w:pBdr>
          <w:bottom w:val="single" w:sz="12" w:space="13" w:color="auto"/>
        </w:pBdr>
        <w:rPr>
          <w:b/>
          <w:bCs/>
        </w:rPr>
      </w:pPr>
      <w:r w:rsidRPr="6902CFD0">
        <w:rPr>
          <w:b/>
          <w:bCs/>
        </w:rPr>
        <w:t>TIME:                    DRY BULB:                  WET BULB:                      RH:                           WD:                          WS:</w:t>
      </w:r>
    </w:p>
    <w:p w14:paraId="74BCECAE" w14:textId="03E41F6E" w:rsidR="002C37DC" w:rsidRDefault="002C37DC" w:rsidP="00855060">
      <w:pPr>
        <w:pBdr>
          <w:bottom w:val="single" w:sz="12" w:space="2" w:color="auto"/>
        </w:pBdr>
      </w:pPr>
      <w:r w:rsidRPr="00514BF1">
        <w:rPr>
          <w:b/>
          <w:bCs/>
          <w:sz w:val="24"/>
          <w:szCs w:val="24"/>
        </w:rPr>
        <w:lastRenderedPageBreak/>
        <w:t>DESCRIBE EVENTS, SCENE, &amp; ANY OTHER INFORMATION (use another page if necessary):</w:t>
      </w:r>
    </w:p>
    <w:p w14:paraId="0ED0CE38" w14:textId="77777777" w:rsidR="002C37DC" w:rsidRDefault="002C37DC" w:rsidP="00A80D9E">
      <w:pPr>
        <w:pStyle w:val="Heading1"/>
      </w:pPr>
    </w:p>
    <w:p w14:paraId="7B83E952" w14:textId="77777777" w:rsidR="002C37DC" w:rsidRDefault="002C37DC" w:rsidP="00A80D9E">
      <w:pPr>
        <w:pStyle w:val="Heading1"/>
      </w:pPr>
      <w:r>
        <w:t>SKETCH OF AREA OF ORIGIN    (bird’s-eye view)</w:t>
      </w:r>
      <w:r>
        <w:tab/>
      </w:r>
      <w:r>
        <w:tab/>
      </w:r>
      <w:r>
        <w:tab/>
      </w:r>
      <w:r>
        <w:tab/>
      </w:r>
      <w:r>
        <w:tab/>
      </w:r>
      <w:r>
        <w:tab/>
        <w:t>NOT TO SCALE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45"/>
        <w:gridCol w:w="1445"/>
      </w:tblGrid>
      <w:tr w:rsidR="002C37DC" w14:paraId="67C5E446" w14:textId="77777777" w:rsidTr="00855060">
        <w:trPr>
          <w:trHeight w:val="845"/>
        </w:trPr>
        <w:tc>
          <w:tcPr>
            <w:tcW w:w="9558" w:type="dxa"/>
            <w:tcBorders>
              <w:bottom w:val="nil"/>
            </w:tcBorders>
          </w:tcPr>
          <w:p w14:paraId="0E9AEAB9" w14:textId="77777777" w:rsidR="002C37DC" w:rsidRDefault="002C37DC" w:rsidP="006E2E71"/>
        </w:tc>
        <w:tc>
          <w:tcPr>
            <w:tcW w:w="1458" w:type="dxa"/>
          </w:tcPr>
          <w:p w14:paraId="682B7F77" w14:textId="77777777" w:rsidR="002C37DC" w:rsidRPr="00867F7B" w:rsidRDefault="002C37DC" w:rsidP="006E2E71">
            <w:pPr>
              <w:rPr>
                <w:i/>
              </w:rPr>
            </w:pPr>
            <w:r w:rsidRPr="00867F7B">
              <w:rPr>
                <w:i/>
              </w:rPr>
              <w:t>NORTH</w:t>
            </w:r>
          </w:p>
        </w:tc>
      </w:tr>
      <w:tr w:rsidR="002C37DC" w14:paraId="069F0938" w14:textId="77777777" w:rsidTr="00855060">
        <w:trPr>
          <w:trHeight w:val="1340"/>
        </w:trPr>
        <w:tc>
          <w:tcPr>
            <w:tcW w:w="11016" w:type="dxa"/>
            <w:gridSpan w:val="2"/>
            <w:tcBorders>
              <w:top w:val="nil"/>
            </w:tcBorders>
          </w:tcPr>
          <w:p w14:paraId="2DD34EC9" w14:textId="77777777" w:rsidR="002C37DC" w:rsidRDefault="002C37DC" w:rsidP="006E2E71"/>
          <w:p w14:paraId="1E824A71" w14:textId="77777777" w:rsidR="002C37DC" w:rsidRDefault="002C37DC" w:rsidP="006E2E71"/>
          <w:p w14:paraId="076E873A" w14:textId="77777777" w:rsidR="002C37DC" w:rsidRDefault="002C37DC" w:rsidP="006E2E71"/>
          <w:p w14:paraId="36467C0F" w14:textId="77777777" w:rsidR="002C37DC" w:rsidRDefault="002C37DC" w:rsidP="006E2E71"/>
          <w:p w14:paraId="491229EF" w14:textId="77777777" w:rsidR="002C37DC" w:rsidRDefault="002C37DC" w:rsidP="006E2E71"/>
          <w:p w14:paraId="58DF9189" w14:textId="77777777" w:rsidR="002C37DC" w:rsidRDefault="002C37DC" w:rsidP="006E2E71"/>
          <w:p w14:paraId="13DF1B33" w14:textId="77777777" w:rsidR="002C37DC" w:rsidRDefault="002C37DC" w:rsidP="006E2E71"/>
          <w:p w14:paraId="7123329D" w14:textId="77777777" w:rsidR="002C37DC" w:rsidRDefault="002C37DC" w:rsidP="006E2E71"/>
          <w:p w14:paraId="6E59AEFD" w14:textId="77777777" w:rsidR="002C37DC" w:rsidRDefault="002C37DC" w:rsidP="006E2E71"/>
          <w:p w14:paraId="019B06CA" w14:textId="77777777" w:rsidR="002C37DC" w:rsidRDefault="002C37DC" w:rsidP="006E2E71"/>
          <w:p w14:paraId="336035FF" w14:textId="77777777" w:rsidR="002C37DC" w:rsidRDefault="002C37DC" w:rsidP="006E2E71"/>
          <w:p w14:paraId="0D043D79" w14:textId="77777777" w:rsidR="002C37DC" w:rsidRDefault="002C37DC" w:rsidP="006E2E71"/>
          <w:p w14:paraId="76B71505" w14:textId="77777777" w:rsidR="002C37DC" w:rsidRDefault="002C37DC" w:rsidP="006E2E71"/>
          <w:p w14:paraId="68AE6301" w14:textId="77777777" w:rsidR="002C37DC" w:rsidRDefault="002C37DC" w:rsidP="006E2E71"/>
          <w:p w14:paraId="0518FB1A" w14:textId="77777777" w:rsidR="002C37DC" w:rsidRDefault="002C37DC" w:rsidP="006E2E71"/>
          <w:p w14:paraId="2A65D0D7" w14:textId="77777777" w:rsidR="002C37DC" w:rsidRDefault="002C37DC" w:rsidP="006E2E71"/>
          <w:p w14:paraId="1F098B05" w14:textId="77777777" w:rsidR="002C37DC" w:rsidRDefault="002C37DC" w:rsidP="006E2E71"/>
          <w:p w14:paraId="4C26FA29" w14:textId="77777777" w:rsidR="002C37DC" w:rsidRDefault="002C37DC" w:rsidP="006E2E71"/>
          <w:p w14:paraId="0E57CB58" w14:textId="77777777" w:rsidR="002C37DC" w:rsidRDefault="002C37DC" w:rsidP="006E2E71"/>
          <w:p w14:paraId="59209747" w14:textId="77777777" w:rsidR="002C37DC" w:rsidRDefault="002C37DC" w:rsidP="006E2E71"/>
          <w:p w14:paraId="5258745B" w14:textId="77777777" w:rsidR="002C37DC" w:rsidRDefault="002C37DC" w:rsidP="006E2E71"/>
          <w:p w14:paraId="2674A0AD" w14:textId="77777777" w:rsidR="002C37DC" w:rsidRDefault="002C37DC" w:rsidP="006E2E71"/>
          <w:p w14:paraId="6344C99D" w14:textId="77777777" w:rsidR="002C37DC" w:rsidRDefault="002C37DC" w:rsidP="006E2E71"/>
          <w:p w14:paraId="60F771C9" w14:textId="77777777" w:rsidR="002C37DC" w:rsidRDefault="002C37DC" w:rsidP="006E2E71"/>
          <w:p w14:paraId="0FD51F7D" w14:textId="77777777" w:rsidR="002C37DC" w:rsidRDefault="002C37DC" w:rsidP="006E2E71"/>
          <w:p w14:paraId="7E25AE5C" w14:textId="77777777" w:rsidR="002C37DC" w:rsidRDefault="002C37DC" w:rsidP="006E2E71"/>
        </w:tc>
      </w:tr>
    </w:tbl>
    <w:p w14:paraId="1E315E52" w14:textId="77777777" w:rsidR="002C37DC" w:rsidRDefault="002C37DC" w:rsidP="00855060">
      <w:pPr>
        <w:overflowPunct/>
        <w:autoSpaceDE/>
        <w:autoSpaceDN/>
        <w:adjustRightInd/>
        <w:textAlignment w:val="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90"/>
      </w:tblGrid>
      <w:tr w:rsidR="002C37DC" w14:paraId="21F2558D" w14:textId="77777777">
        <w:tc>
          <w:tcPr>
            <w:tcW w:w="11016" w:type="dxa"/>
          </w:tcPr>
          <w:p w14:paraId="66FC335F" w14:textId="77777777" w:rsidR="002C37DC" w:rsidRDefault="002C37DC" w:rsidP="006E2E71">
            <w:pPr>
              <w:rPr>
                <w:b/>
                <w:bCs/>
              </w:rPr>
            </w:pPr>
            <w:r>
              <w:rPr>
                <w:b/>
                <w:bCs/>
              </w:rPr>
              <w:t xml:space="preserve">LEGEND </w:t>
            </w:r>
          </w:p>
          <w:p w14:paraId="744BBD91" w14:textId="77777777" w:rsidR="002C37DC" w:rsidRDefault="002C37DC" w:rsidP="006E2E71">
            <w:pPr>
              <w:rPr>
                <w:b/>
                <w:bCs/>
              </w:rPr>
            </w:pPr>
          </w:p>
          <w:p w14:paraId="18B45FC2" w14:textId="77777777" w:rsidR="002C37DC" w:rsidRDefault="002C37DC" w:rsidP="006E2E71">
            <w:pPr>
              <w:rPr>
                <w:b/>
                <w:bCs/>
              </w:rPr>
            </w:pPr>
          </w:p>
          <w:p w14:paraId="5ACA6786" w14:textId="77777777" w:rsidR="002C37DC" w:rsidRDefault="002C37DC" w:rsidP="006E2E71">
            <w:pPr>
              <w:rPr>
                <w:b/>
                <w:bCs/>
              </w:rPr>
            </w:pPr>
          </w:p>
        </w:tc>
      </w:tr>
    </w:tbl>
    <w:p w14:paraId="68C8BBD7" w14:textId="77777777" w:rsidR="002C37DC" w:rsidRDefault="002C37DC" w:rsidP="00A80D9E">
      <w:pPr>
        <w:rPr>
          <w:b/>
          <w:bCs/>
        </w:rPr>
      </w:pPr>
    </w:p>
    <w:p w14:paraId="77DB1B17" w14:textId="77777777" w:rsidR="002C37DC" w:rsidRDefault="002C37DC" w:rsidP="00A80D9E">
      <w:pPr>
        <w:rPr>
          <w:b/>
          <w:bCs/>
        </w:rPr>
      </w:pPr>
    </w:p>
    <w:p w14:paraId="2BAB4874" w14:textId="77777777" w:rsidR="002C37DC" w:rsidRDefault="002C37DC" w:rsidP="00A80D9E">
      <w:pPr>
        <w:pStyle w:val="Heading1"/>
      </w:pPr>
      <w:r>
        <w:t>PHOTOGRAPH LOG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6" w:type="dxa"/>
          <w:left w:w="115" w:type="dxa"/>
          <w:right w:w="115" w:type="dxa"/>
        </w:tblCellMar>
        <w:tblLook w:val="0000" w:firstRow="0" w:lastRow="0" w:firstColumn="0" w:lastColumn="0" w:noHBand="0" w:noVBand="0"/>
      </w:tblPr>
      <w:tblGrid>
        <w:gridCol w:w="1053"/>
        <w:gridCol w:w="9737"/>
      </w:tblGrid>
      <w:tr w:rsidR="002C37DC" w14:paraId="564D77F0" w14:textId="77777777" w:rsidTr="00E23DA0">
        <w:tc>
          <w:tcPr>
            <w:tcW w:w="1053" w:type="dxa"/>
          </w:tcPr>
          <w:p w14:paraId="650750CC" w14:textId="77777777" w:rsidR="002C37DC" w:rsidRDefault="002C37DC" w:rsidP="006E2E71">
            <w:pPr>
              <w:rPr>
                <w:b/>
                <w:bCs/>
              </w:rPr>
            </w:pPr>
            <w:r>
              <w:rPr>
                <w:b/>
                <w:bCs/>
              </w:rPr>
              <w:t>PHOTO#</w:t>
            </w:r>
          </w:p>
        </w:tc>
        <w:tc>
          <w:tcPr>
            <w:tcW w:w="9967" w:type="dxa"/>
          </w:tcPr>
          <w:p w14:paraId="64B386F6" w14:textId="77777777" w:rsidR="002C37DC" w:rsidRDefault="002C37DC" w:rsidP="006E2E71">
            <w:pPr>
              <w:rPr>
                <w:b/>
                <w:bCs/>
              </w:rPr>
            </w:pPr>
            <w:r>
              <w:rPr>
                <w:b/>
                <w:bCs/>
              </w:rPr>
              <w:t>DESCRIPTION (</w:t>
            </w:r>
            <w:r w:rsidRPr="003A0AA6">
              <w:rPr>
                <w:b/>
                <w:bCs/>
                <w:i/>
              </w:rPr>
              <w:t>Indicate direction</w:t>
            </w:r>
            <w:r>
              <w:rPr>
                <w:b/>
                <w:bCs/>
              </w:rPr>
              <w:t>)</w:t>
            </w:r>
          </w:p>
        </w:tc>
      </w:tr>
      <w:tr w:rsidR="002C37DC" w14:paraId="1BF6F068" w14:textId="77777777" w:rsidTr="00E23DA0">
        <w:tc>
          <w:tcPr>
            <w:tcW w:w="1053" w:type="dxa"/>
          </w:tcPr>
          <w:p w14:paraId="74FF1397" w14:textId="77777777" w:rsidR="002C37DC" w:rsidRDefault="002C37DC" w:rsidP="006E2E71">
            <w:pPr>
              <w:rPr>
                <w:b/>
                <w:bCs/>
              </w:rPr>
            </w:pPr>
            <w:r>
              <w:rPr>
                <w:b/>
                <w:bCs/>
              </w:rPr>
              <w:t xml:space="preserve"> 1.</w:t>
            </w:r>
          </w:p>
        </w:tc>
        <w:tc>
          <w:tcPr>
            <w:tcW w:w="9967" w:type="dxa"/>
          </w:tcPr>
          <w:p w14:paraId="789F8D26" w14:textId="77777777" w:rsidR="002C37DC" w:rsidRDefault="002C37DC" w:rsidP="006E2E71">
            <w:pPr>
              <w:rPr>
                <w:b/>
                <w:bCs/>
              </w:rPr>
            </w:pPr>
          </w:p>
        </w:tc>
      </w:tr>
      <w:tr w:rsidR="002C37DC" w14:paraId="6FFC5B47" w14:textId="77777777" w:rsidTr="00E23DA0">
        <w:tc>
          <w:tcPr>
            <w:tcW w:w="1053" w:type="dxa"/>
          </w:tcPr>
          <w:p w14:paraId="6B717429" w14:textId="77777777" w:rsidR="002C37DC" w:rsidRDefault="002C37DC" w:rsidP="006E2E71">
            <w:pPr>
              <w:rPr>
                <w:b/>
                <w:bCs/>
              </w:rPr>
            </w:pPr>
            <w:r>
              <w:rPr>
                <w:b/>
                <w:bCs/>
              </w:rPr>
              <w:t xml:space="preserve"> 2.</w:t>
            </w:r>
          </w:p>
        </w:tc>
        <w:tc>
          <w:tcPr>
            <w:tcW w:w="9967" w:type="dxa"/>
          </w:tcPr>
          <w:p w14:paraId="7A823370" w14:textId="77777777" w:rsidR="002C37DC" w:rsidRDefault="002C37DC" w:rsidP="006E2E71">
            <w:pPr>
              <w:rPr>
                <w:b/>
                <w:bCs/>
              </w:rPr>
            </w:pPr>
          </w:p>
        </w:tc>
      </w:tr>
      <w:tr w:rsidR="002C37DC" w14:paraId="1109D3A3" w14:textId="77777777" w:rsidTr="00E23DA0">
        <w:tc>
          <w:tcPr>
            <w:tcW w:w="1053" w:type="dxa"/>
          </w:tcPr>
          <w:p w14:paraId="3F469BEB" w14:textId="77777777" w:rsidR="002C37DC" w:rsidRDefault="002C37DC" w:rsidP="006E2E71">
            <w:pPr>
              <w:rPr>
                <w:b/>
                <w:bCs/>
              </w:rPr>
            </w:pPr>
            <w:r>
              <w:rPr>
                <w:b/>
                <w:bCs/>
              </w:rPr>
              <w:t xml:space="preserve"> 3.</w:t>
            </w:r>
          </w:p>
        </w:tc>
        <w:tc>
          <w:tcPr>
            <w:tcW w:w="9967" w:type="dxa"/>
          </w:tcPr>
          <w:p w14:paraId="12D85A38" w14:textId="77777777" w:rsidR="002C37DC" w:rsidRDefault="002C37DC" w:rsidP="006E2E71">
            <w:pPr>
              <w:rPr>
                <w:b/>
                <w:bCs/>
              </w:rPr>
            </w:pPr>
          </w:p>
        </w:tc>
      </w:tr>
      <w:tr w:rsidR="002C37DC" w14:paraId="312D4744" w14:textId="77777777" w:rsidTr="00E23DA0">
        <w:tc>
          <w:tcPr>
            <w:tcW w:w="1053" w:type="dxa"/>
          </w:tcPr>
          <w:p w14:paraId="4108DE05" w14:textId="77777777" w:rsidR="002C37DC" w:rsidRDefault="002C37DC" w:rsidP="006E2E71">
            <w:pPr>
              <w:rPr>
                <w:b/>
                <w:bCs/>
              </w:rPr>
            </w:pPr>
            <w:r>
              <w:rPr>
                <w:b/>
                <w:bCs/>
              </w:rPr>
              <w:t xml:space="preserve"> 4. </w:t>
            </w:r>
          </w:p>
        </w:tc>
        <w:tc>
          <w:tcPr>
            <w:tcW w:w="9967" w:type="dxa"/>
          </w:tcPr>
          <w:p w14:paraId="0C3A3C70" w14:textId="77777777" w:rsidR="002C37DC" w:rsidRDefault="002C37DC" w:rsidP="006E2E71">
            <w:pPr>
              <w:rPr>
                <w:b/>
                <w:bCs/>
              </w:rPr>
            </w:pPr>
          </w:p>
        </w:tc>
      </w:tr>
      <w:tr w:rsidR="002C37DC" w14:paraId="777AB1FC" w14:textId="77777777" w:rsidTr="00E23DA0">
        <w:tc>
          <w:tcPr>
            <w:tcW w:w="1053" w:type="dxa"/>
          </w:tcPr>
          <w:p w14:paraId="3113C67C" w14:textId="77777777" w:rsidR="002C37DC" w:rsidRDefault="002C37DC" w:rsidP="006E2E71">
            <w:pPr>
              <w:rPr>
                <w:b/>
                <w:bCs/>
              </w:rPr>
            </w:pPr>
            <w:r>
              <w:rPr>
                <w:b/>
                <w:bCs/>
              </w:rPr>
              <w:t xml:space="preserve"> 5.</w:t>
            </w:r>
          </w:p>
        </w:tc>
        <w:tc>
          <w:tcPr>
            <w:tcW w:w="9967" w:type="dxa"/>
          </w:tcPr>
          <w:p w14:paraId="5EB24129" w14:textId="77777777" w:rsidR="002C37DC" w:rsidRDefault="002C37DC" w:rsidP="006E2E71">
            <w:pPr>
              <w:rPr>
                <w:b/>
                <w:bCs/>
              </w:rPr>
            </w:pPr>
          </w:p>
        </w:tc>
      </w:tr>
      <w:tr w:rsidR="002C37DC" w14:paraId="74BD125D" w14:textId="77777777" w:rsidTr="00E23DA0">
        <w:tc>
          <w:tcPr>
            <w:tcW w:w="1053" w:type="dxa"/>
          </w:tcPr>
          <w:p w14:paraId="390B068F" w14:textId="77777777" w:rsidR="002C37DC" w:rsidRDefault="002C37DC" w:rsidP="006E2E71">
            <w:pPr>
              <w:rPr>
                <w:b/>
                <w:bCs/>
              </w:rPr>
            </w:pPr>
            <w:r>
              <w:rPr>
                <w:b/>
                <w:bCs/>
              </w:rPr>
              <w:t xml:space="preserve"> 6.</w:t>
            </w:r>
          </w:p>
        </w:tc>
        <w:tc>
          <w:tcPr>
            <w:tcW w:w="9967" w:type="dxa"/>
          </w:tcPr>
          <w:p w14:paraId="77077915" w14:textId="77777777" w:rsidR="002C37DC" w:rsidRDefault="002C37DC" w:rsidP="006E2E71">
            <w:pPr>
              <w:rPr>
                <w:b/>
                <w:bCs/>
              </w:rPr>
            </w:pPr>
          </w:p>
        </w:tc>
      </w:tr>
      <w:tr w:rsidR="002C37DC" w14:paraId="5C447680" w14:textId="77777777" w:rsidTr="00E23DA0">
        <w:tc>
          <w:tcPr>
            <w:tcW w:w="1053" w:type="dxa"/>
          </w:tcPr>
          <w:p w14:paraId="14765DD1" w14:textId="77777777" w:rsidR="002C37DC" w:rsidRDefault="002C37DC" w:rsidP="006E2E71">
            <w:pPr>
              <w:rPr>
                <w:b/>
                <w:bCs/>
              </w:rPr>
            </w:pPr>
            <w:r>
              <w:rPr>
                <w:b/>
                <w:bCs/>
              </w:rPr>
              <w:t xml:space="preserve"> 7.</w:t>
            </w:r>
          </w:p>
        </w:tc>
        <w:tc>
          <w:tcPr>
            <w:tcW w:w="9967" w:type="dxa"/>
          </w:tcPr>
          <w:p w14:paraId="1BF9E149" w14:textId="77777777" w:rsidR="002C37DC" w:rsidRDefault="002C37DC" w:rsidP="006E2E71">
            <w:pPr>
              <w:rPr>
                <w:b/>
                <w:bCs/>
              </w:rPr>
            </w:pPr>
          </w:p>
        </w:tc>
      </w:tr>
    </w:tbl>
    <w:p w14:paraId="27FB189B" w14:textId="41DC6DAE" w:rsidR="00C9564F" w:rsidRDefault="00C9564F" w:rsidP="00CE3AB1">
      <w:pPr>
        <w:rPr>
          <w:sz w:val="24"/>
          <w:szCs w:val="24"/>
        </w:rPr>
      </w:pPr>
    </w:p>
    <w:p w14:paraId="406883BA" w14:textId="77777777" w:rsidR="00C9564F" w:rsidRDefault="00C9564F">
      <w:pPr>
        <w:overflowPunct/>
        <w:autoSpaceDE/>
        <w:autoSpaceDN/>
        <w:adjustRightInd/>
        <w:textAlignment w:val="auto"/>
        <w:rPr>
          <w:sz w:val="24"/>
          <w:szCs w:val="24"/>
        </w:rPr>
      </w:pPr>
      <w:r>
        <w:rPr>
          <w:sz w:val="24"/>
          <w:szCs w:val="24"/>
        </w:rPr>
        <w:br w:type="page"/>
      </w:r>
    </w:p>
    <w:p w14:paraId="33078094" w14:textId="77777777" w:rsidR="00B57477" w:rsidRDefault="00B57477" w:rsidP="00CE3AB1">
      <w:pPr>
        <w:rPr>
          <w:sz w:val="24"/>
          <w:szCs w:val="24"/>
        </w:rPr>
      </w:pPr>
    </w:p>
    <w:tbl>
      <w:tblPr>
        <w:tblpPr w:leftFromText="180" w:rightFromText="180" w:vertAnchor="text" w:tblpXSpec="center" w:tblpY="1"/>
        <w:tblOverlap w:val="never"/>
        <w:tblW w:w="11070" w:type="dxa"/>
        <w:tblLayout w:type="fixed"/>
        <w:tblCellMar>
          <w:left w:w="0" w:type="dxa"/>
          <w:right w:w="0" w:type="dxa"/>
        </w:tblCellMar>
        <w:tblLook w:val="0000" w:firstRow="0" w:lastRow="0" w:firstColumn="0" w:lastColumn="0" w:noHBand="0" w:noVBand="0"/>
        <w:tblCaption w:val="ICS 206 Medical Plan Form"/>
        <w:tblDescription w:val="Incident/Project response forms"/>
      </w:tblPr>
      <w:tblGrid>
        <w:gridCol w:w="337"/>
        <w:gridCol w:w="1188"/>
        <w:gridCol w:w="2206"/>
        <w:gridCol w:w="1018"/>
        <w:gridCol w:w="680"/>
        <w:gridCol w:w="908"/>
        <w:gridCol w:w="907"/>
        <w:gridCol w:w="1206"/>
        <w:gridCol w:w="303"/>
        <w:gridCol w:w="303"/>
        <w:gridCol w:w="607"/>
        <w:gridCol w:w="301"/>
        <w:gridCol w:w="1106"/>
      </w:tblGrid>
      <w:tr w:rsidR="005B03AF" w14:paraId="334F0322" w14:textId="77777777" w:rsidTr="007C5C28">
        <w:trPr>
          <w:cantSplit/>
          <w:trHeight w:val="416"/>
        </w:trPr>
        <w:tc>
          <w:tcPr>
            <w:tcW w:w="4749" w:type="dxa"/>
            <w:gridSpan w:val="4"/>
            <w:vMerge w:val="restart"/>
            <w:tcBorders>
              <w:top w:val="single" w:sz="4" w:space="0" w:color="auto"/>
              <w:left w:val="single" w:sz="4" w:space="0" w:color="auto"/>
              <w:bottom w:val="single" w:sz="4" w:space="0" w:color="auto"/>
              <w:right w:val="single" w:sz="4" w:space="0" w:color="auto"/>
            </w:tcBorders>
            <w:shd w:val="clear" w:color="auto" w:fill="C0C0C0"/>
            <w:vAlign w:val="center"/>
          </w:tcPr>
          <w:p w14:paraId="0CD0D0AF" w14:textId="79E4D13C" w:rsidR="005B03AF" w:rsidRDefault="005B03AF" w:rsidP="005B03AF">
            <w:pPr>
              <w:widowControl w:val="0"/>
              <w:spacing w:before="22"/>
              <w:jc w:val="center"/>
              <w:rPr>
                <w:rFonts w:ascii="Arial" w:hAnsi="Arial"/>
                <w:b/>
              </w:rPr>
            </w:pPr>
            <w:r>
              <w:rPr>
                <w:rFonts w:ascii="Arial" w:hAnsi="Arial"/>
                <w:b/>
                <w:sz w:val="36"/>
              </w:rPr>
              <w:fldChar w:fldCharType="begin"/>
            </w:r>
            <w:r>
              <w:rPr>
                <w:rFonts w:ascii="Arial" w:hAnsi="Arial"/>
                <w:b/>
                <w:sz w:val="36"/>
              </w:rPr>
              <w:instrText xml:space="preserve"> SEQ CHAPTER \h \r 1</w:instrText>
            </w:r>
            <w:r>
              <w:rPr>
                <w:rFonts w:ascii="Arial" w:hAnsi="Arial"/>
                <w:b/>
                <w:sz w:val="36"/>
              </w:rPr>
              <w:fldChar w:fldCharType="end"/>
            </w:r>
            <w:r>
              <w:rPr>
                <w:rFonts w:ascii="Arial" w:hAnsi="Arial"/>
                <w:b/>
                <w:sz w:val="36"/>
              </w:rPr>
              <w:t>INCIDENT ACTION PLAN</w:t>
            </w:r>
          </w:p>
          <w:p w14:paraId="41E27CFA" w14:textId="77777777" w:rsidR="005B03AF" w:rsidRPr="00086682" w:rsidRDefault="005B03AF" w:rsidP="005B03AF">
            <w:pPr>
              <w:widowControl w:val="0"/>
              <w:rPr>
                <w:rFonts w:ascii="Arial" w:hAnsi="Arial"/>
                <w:b/>
              </w:rPr>
            </w:pPr>
          </w:p>
        </w:tc>
        <w:tc>
          <w:tcPr>
            <w:tcW w:w="1588" w:type="dxa"/>
            <w:gridSpan w:val="2"/>
            <w:tcBorders>
              <w:top w:val="single" w:sz="4" w:space="0" w:color="auto"/>
              <w:left w:val="single" w:sz="4" w:space="0" w:color="auto"/>
              <w:right w:val="single" w:sz="4" w:space="0" w:color="auto"/>
            </w:tcBorders>
            <w:vAlign w:val="center"/>
          </w:tcPr>
          <w:p w14:paraId="28E14D87" w14:textId="77777777" w:rsidR="005B03AF" w:rsidRDefault="005B03AF" w:rsidP="005B03AF">
            <w:pPr>
              <w:widowControl w:val="0"/>
              <w:spacing w:before="22" w:after="24"/>
              <w:jc w:val="center"/>
              <w:rPr>
                <w:rFonts w:ascii="Arial" w:hAnsi="Arial"/>
              </w:rPr>
            </w:pPr>
            <w:r>
              <w:rPr>
                <w:rFonts w:ascii="Arial" w:hAnsi="Arial"/>
                <w:b/>
              </w:rPr>
              <w:t>Incident Name</w:t>
            </w:r>
          </w:p>
        </w:tc>
        <w:tc>
          <w:tcPr>
            <w:tcW w:w="907" w:type="dxa"/>
            <w:tcBorders>
              <w:top w:val="single" w:sz="4" w:space="0" w:color="auto"/>
              <w:left w:val="single" w:sz="4" w:space="0" w:color="auto"/>
              <w:right w:val="single" w:sz="4" w:space="0" w:color="auto"/>
            </w:tcBorders>
            <w:vAlign w:val="center"/>
          </w:tcPr>
          <w:p w14:paraId="6667EB30" w14:textId="77777777" w:rsidR="005B03AF" w:rsidRDefault="005B03AF" w:rsidP="005B03AF">
            <w:pPr>
              <w:widowControl w:val="0"/>
              <w:spacing w:before="22" w:after="24"/>
              <w:jc w:val="center"/>
              <w:rPr>
                <w:rFonts w:ascii="Arial" w:hAnsi="Arial"/>
              </w:rPr>
            </w:pPr>
            <w:r>
              <w:rPr>
                <w:rFonts w:ascii="Arial" w:hAnsi="Arial"/>
                <w:b/>
              </w:rPr>
              <w:t>Number</w:t>
            </w:r>
          </w:p>
        </w:tc>
        <w:tc>
          <w:tcPr>
            <w:tcW w:w="1812" w:type="dxa"/>
            <w:gridSpan w:val="3"/>
            <w:tcBorders>
              <w:top w:val="single" w:sz="4" w:space="0" w:color="auto"/>
              <w:left w:val="single" w:sz="4" w:space="0" w:color="auto"/>
              <w:right w:val="single" w:sz="4" w:space="0" w:color="auto"/>
            </w:tcBorders>
            <w:vAlign w:val="center"/>
          </w:tcPr>
          <w:p w14:paraId="3BB684A7" w14:textId="77777777" w:rsidR="005B03AF" w:rsidRDefault="005B03AF" w:rsidP="005B03AF">
            <w:pPr>
              <w:widowControl w:val="0"/>
              <w:spacing w:before="22" w:after="24"/>
              <w:jc w:val="center"/>
              <w:rPr>
                <w:rFonts w:ascii="Arial" w:hAnsi="Arial"/>
              </w:rPr>
            </w:pPr>
            <w:r>
              <w:rPr>
                <w:rFonts w:ascii="Arial" w:hAnsi="Arial"/>
                <w:b/>
              </w:rPr>
              <w:t>Date Prepared</w:t>
            </w:r>
          </w:p>
        </w:tc>
        <w:tc>
          <w:tcPr>
            <w:tcW w:w="2014" w:type="dxa"/>
            <w:gridSpan w:val="3"/>
            <w:tcBorders>
              <w:top w:val="single" w:sz="4" w:space="0" w:color="auto"/>
              <w:left w:val="single" w:sz="4" w:space="0" w:color="auto"/>
              <w:right w:val="single" w:sz="4" w:space="0" w:color="auto"/>
            </w:tcBorders>
            <w:vAlign w:val="center"/>
          </w:tcPr>
          <w:p w14:paraId="640BC9F1" w14:textId="77777777" w:rsidR="005B03AF" w:rsidRDefault="005B03AF" w:rsidP="005B03AF">
            <w:pPr>
              <w:widowControl w:val="0"/>
              <w:spacing w:before="22" w:after="24"/>
              <w:jc w:val="center"/>
              <w:rPr>
                <w:rFonts w:ascii="Arial" w:hAnsi="Arial"/>
              </w:rPr>
            </w:pPr>
            <w:r>
              <w:rPr>
                <w:rFonts w:ascii="Arial" w:hAnsi="Arial"/>
                <w:b/>
              </w:rPr>
              <w:t>Time Prepared</w:t>
            </w:r>
          </w:p>
        </w:tc>
      </w:tr>
      <w:tr w:rsidR="005B03AF" w14:paraId="627015E0" w14:textId="77777777" w:rsidTr="007C5C28">
        <w:trPr>
          <w:cantSplit/>
          <w:trHeight w:val="211"/>
        </w:trPr>
        <w:tc>
          <w:tcPr>
            <w:tcW w:w="4749" w:type="dxa"/>
            <w:gridSpan w:val="4"/>
            <w:vMerge/>
            <w:tcBorders>
              <w:top w:val="single" w:sz="4" w:space="0" w:color="auto"/>
              <w:left w:val="single" w:sz="4" w:space="0" w:color="auto"/>
              <w:bottom w:val="single" w:sz="4" w:space="0" w:color="auto"/>
              <w:right w:val="single" w:sz="4" w:space="0" w:color="auto"/>
            </w:tcBorders>
            <w:shd w:val="clear" w:color="auto" w:fill="C0C0C0"/>
          </w:tcPr>
          <w:p w14:paraId="79380E5C" w14:textId="77777777" w:rsidR="005B03AF" w:rsidRDefault="005B03AF" w:rsidP="005B03AF">
            <w:pPr>
              <w:widowControl w:val="0"/>
              <w:spacing w:before="22" w:after="24"/>
              <w:rPr>
                <w:rFonts w:ascii="Arial" w:hAnsi="Arial"/>
              </w:rPr>
            </w:pPr>
          </w:p>
        </w:tc>
        <w:tc>
          <w:tcPr>
            <w:tcW w:w="1588" w:type="dxa"/>
            <w:gridSpan w:val="2"/>
            <w:tcBorders>
              <w:left w:val="single" w:sz="4" w:space="0" w:color="auto"/>
              <w:bottom w:val="single" w:sz="4" w:space="0" w:color="auto"/>
              <w:right w:val="single" w:sz="4" w:space="0" w:color="auto"/>
            </w:tcBorders>
            <w:vAlign w:val="center"/>
          </w:tcPr>
          <w:p w14:paraId="768BC58C" w14:textId="77777777" w:rsidR="005B03AF" w:rsidRDefault="005B03AF" w:rsidP="005B03AF">
            <w:pPr>
              <w:widowControl w:val="0"/>
              <w:spacing w:before="22" w:after="24"/>
              <w:jc w:val="center"/>
              <w:rPr>
                <w:rFonts w:ascii="Arial" w:hAnsi="Arial"/>
              </w:rPr>
            </w:pPr>
          </w:p>
        </w:tc>
        <w:tc>
          <w:tcPr>
            <w:tcW w:w="907" w:type="dxa"/>
            <w:tcBorders>
              <w:left w:val="single" w:sz="4" w:space="0" w:color="auto"/>
              <w:bottom w:val="single" w:sz="4" w:space="0" w:color="auto"/>
              <w:right w:val="single" w:sz="4" w:space="0" w:color="auto"/>
            </w:tcBorders>
            <w:vAlign w:val="center"/>
          </w:tcPr>
          <w:p w14:paraId="6B267BE0" w14:textId="77777777" w:rsidR="005B03AF" w:rsidRDefault="005B03AF" w:rsidP="005B03AF">
            <w:pPr>
              <w:widowControl w:val="0"/>
              <w:spacing w:before="22" w:after="24"/>
              <w:jc w:val="center"/>
              <w:rPr>
                <w:rFonts w:ascii="Arial" w:hAnsi="Arial"/>
              </w:rPr>
            </w:pPr>
          </w:p>
        </w:tc>
        <w:tc>
          <w:tcPr>
            <w:tcW w:w="1812" w:type="dxa"/>
            <w:gridSpan w:val="3"/>
            <w:tcBorders>
              <w:left w:val="single" w:sz="4" w:space="0" w:color="auto"/>
              <w:bottom w:val="single" w:sz="4" w:space="0" w:color="auto"/>
              <w:right w:val="single" w:sz="4" w:space="0" w:color="auto"/>
            </w:tcBorders>
            <w:vAlign w:val="center"/>
          </w:tcPr>
          <w:p w14:paraId="3E6B2F7E" w14:textId="77777777" w:rsidR="005B03AF" w:rsidRDefault="005B03AF" w:rsidP="005B03AF">
            <w:pPr>
              <w:widowControl w:val="0"/>
              <w:spacing w:before="22" w:after="24"/>
              <w:jc w:val="center"/>
              <w:rPr>
                <w:rFonts w:ascii="Arial" w:hAnsi="Arial"/>
              </w:rPr>
            </w:pPr>
          </w:p>
        </w:tc>
        <w:tc>
          <w:tcPr>
            <w:tcW w:w="2014" w:type="dxa"/>
            <w:gridSpan w:val="3"/>
            <w:tcBorders>
              <w:left w:val="single" w:sz="4" w:space="0" w:color="auto"/>
              <w:bottom w:val="single" w:sz="4" w:space="0" w:color="auto"/>
              <w:right w:val="single" w:sz="4" w:space="0" w:color="auto"/>
            </w:tcBorders>
            <w:vAlign w:val="center"/>
          </w:tcPr>
          <w:p w14:paraId="3109DD00" w14:textId="77777777" w:rsidR="005B03AF" w:rsidRDefault="005B03AF" w:rsidP="005B03AF">
            <w:pPr>
              <w:widowControl w:val="0"/>
              <w:spacing w:before="22" w:after="24"/>
              <w:jc w:val="center"/>
              <w:rPr>
                <w:rFonts w:ascii="Arial" w:hAnsi="Arial"/>
              </w:rPr>
            </w:pPr>
          </w:p>
        </w:tc>
      </w:tr>
      <w:tr w:rsidR="005B03AF" w14:paraId="32821F6C" w14:textId="77777777" w:rsidTr="007C5C28">
        <w:trPr>
          <w:cantSplit/>
          <w:trHeight w:val="211"/>
        </w:trPr>
        <w:tc>
          <w:tcPr>
            <w:tcW w:w="4749" w:type="dxa"/>
            <w:gridSpan w:val="4"/>
            <w:vMerge/>
            <w:tcBorders>
              <w:top w:val="single" w:sz="4" w:space="0" w:color="auto"/>
              <w:left w:val="single" w:sz="4" w:space="0" w:color="auto"/>
              <w:bottom w:val="single" w:sz="4" w:space="0" w:color="auto"/>
              <w:right w:val="single" w:sz="4" w:space="0" w:color="auto"/>
            </w:tcBorders>
            <w:shd w:val="clear" w:color="auto" w:fill="C0C0C0"/>
          </w:tcPr>
          <w:p w14:paraId="01041A28" w14:textId="77777777" w:rsidR="005B03AF" w:rsidRDefault="005B03AF" w:rsidP="005B03AF">
            <w:pPr>
              <w:widowControl w:val="0"/>
              <w:spacing w:before="22" w:after="24"/>
              <w:rPr>
                <w:rFonts w:ascii="Arial" w:hAnsi="Arial"/>
              </w:rPr>
            </w:pPr>
          </w:p>
        </w:tc>
        <w:tc>
          <w:tcPr>
            <w:tcW w:w="2495" w:type="dxa"/>
            <w:gridSpan w:val="3"/>
            <w:vMerge w:val="restart"/>
            <w:tcBorders>
              <w:top w:val="single" w:sz="4" w:space="0" w:color="auto"/>
              <w:left w:val="single" w:sz="4" w:space="0" w:color="auto"/>
              <w:bottom w:val="single" w:sz="4" w:space="0" w:color="auto"/>
            </w:tcBorders>
            <w:vAlign w:val="center"/>
          </w:tcPr>
          <w:p w14:paraId="156C139A" w14:textId="77777777" w:rsidR="005B03AF" w:rsidRDefault="005B03AF" w:rsidP="005B03AF">
            <w:pPr>
              <w:widowControl w:val="0"/>
              <w:spacing w:before="22" w:after="24"/>
              <w:rPr>
                <w:rFonts w:ascii="Arial" w:hAnsi="Arial"/>
              </w:rPr>
            </w:pPr>
            <w:r>
              <w:rPr>
                <w:rFonts w:ascii="Arial" w:hAnsi="Arial"/>
                <w:b/>
              </w:rPr>
              <w:t>Operational Period:</w:t>
            </w:r>
          </w:p>
        </w:tc>
        <w:tc>
          <w:tcPr>
            <w:tcW w:w="1206" w:type="dxa"/>
            <w:tcBorders>
              <w:top w:val="single" w:sz="4" w:space="0" w:color="auto"/>
            </w:tcBorders>
            <w:vAlign w:val="center"/>
          </w:tcPr>
          <w:p w14:paraId="6E38AEB8" w14:textId="77777777" w:rsidR="005B03AF" w:rsidRDefault="005B03AF" w:rsidP="005B03AF">
            <w:pPr>
              <w:widowControl w:val="0"/>
              <w:spacing w:before="22" w:after="24"/>
              <w:rPr>
                <w:rFonts w:ascii="Arial" w:hAnsi="Arial"/>
              </w:rPr>
            </w:pPr>
            <w:r>
              <w:rPr>
                <w:rFonts w:ascii="Arial" w:hAnsi="Arial"/>
                <w:b/>
              </w:rPr>
              <w:t>Date:</w:t>
            </w:r>
          </w:p>
        </w:tc>
        <w:tc>
          <w:tcPr>
            <w:tcW w:w="2620" w:type="dxa"/>
            <w:gridSpan w:val="5"/>
            <w:tcBorders>
              <w:top w:val="single" w:sz="4" w:space="0" w:color="auto"/>
            </w:tcBorders>
            <w:vAlign w:val="center"/>
          </w:tcPr>
          <w:p w14:paraId="0F93C1E5" w14:textId="77777777" w:rsidR="005B03AF" w:rsidRDefault="005B03AF" w:rsidP="005B03AF">
            <w:pPr>
              <w:widowControl w:val="0"/>
              <w:spacing w:before="22" w:after="24"/>
              <w:rPr>
                <w:rFonts w:ascii="Arial" w:hAnsi="Arial"/>
              </w:rPr>
            </w:pPr>
          </w:p>
        </w:tc>
      </w:tr>
      <w:tr w:rsidR="005B03AF" w14:paraId="0CDA620A" w14:textId="77777777" w:rsidTr="007C5C28">
        <w:trPr>
          <w:cantSplit/>
          <w:trHeight w:val="211"/>
        </w:trPr>
        <w:tc>
          <w:tcPr>
            <w:tcW w:w="4749" w:type="dxa"/>
            <w:gridSpan w:val="4"/>
            <w:vMerge/>
            <w:tcBorders>
              <w:top w:val="single" w:sz="4" w:space="0" w:color="auto"/>
              <w:left w:val="single" w:sz="4" w:space="0" w:color="auto"/>
              <w:bottom w:val="single" w:sz="4" w:space="0" w:color="auto"/>
              <w:right w:val="single" w:sz="4" w:space="0" w:color="auto"/>
            </w:tcBorders>
            <w:shd w:val="clear" w:color="auto" w:fill="C0C0C0"/>
          </w:tcPr>
          <w:p w14:paraId="44FC32AC" w14:textId="77777777" w:rsidR="005B03AF" w:rsidRDefault="005B03AF" w:rsidP="005B03AF">
            <w:pPr>
              <w:widowControl w:val="0"/>
              <w:spacing w:before="22" w:after="24"/>
              <w:rPr>
                <w:rFonts w:ascii="Arial" w:hAnsi="Arial"/>
              </w:rPr>
            </w:pPr>
          </w:p>
        </w:tc>
        <w:tc>
          <w:tcPr>
            <w:tcW w:w="2495" w:type="dxa"/>
            <w:gridSpan w:val="3"/>
            <w:vMerge/>
            <w:tcBorders>
              <w:top w:val="single" w:sz="4" w:space="0" w:color="auto"/>
              <w:left w:val="single" w:sz="4" w:space="0" w:color="auto"/>
              <w:bottom w:val="single" w:sz="4" w:space="0" w:color="auto"/>
            </w:tcBorders>
            <w:vAlign w:val="center"/>
          </w:tcPr>
          <w:p w14:paraId="1A30D26B" w14:textId="77777777" w:rsidR="005B03AF" w:rsidRDefault="005B03AF" w:rsidP="005B03AF">
            <w:pPr>
              <w:widowControl w:val="0"/>
              <w:spacing w:before="22" w:after="24"/>
              <w:rPr>
                <w:rFonts w:ascii="Arial" w:hAnsi="Arial"/>
              </w:rPr>
            </w:pPr>
          </w:p>
        </w:tc>
        <w:tc>
          <w:tcPr>
            <w:tcW w:w="1206" w:type="dxa"/>
            <w:tcBorders>
              <w:right w:val="single" w:sz="4" w:space="0" w:color="auto"/>
            </w:tcBorders>
            <w:vAlign w:val="center"/>
          </w:tcPr>
          <w:p w14:paraId="5E0515DB" w14:textId="77777777" w:rsidR="005B03AF" w:rsidRDefault="005B03AF" w:rsidP="005B03AF">
            <w:pPr>
              <w:widowControl w:val="0"/>
              <w:spacing w:before="22" w:after="24"/>
              <w:rPr>
                <w:rFonts w:ascii="Arial" w:hAnsi="Arial"/>
              </w:rPr>
            </w:pPr>
            <w:r>
              <w:rPr>
                <w:rFonts w:ascii="Arial" w:hAnsi="Arial"/>
                <w:b/>
              </w:rPr>
              <w:t>Shift:</w:t>
            </w:r>
          </w:p>
        </w:tc>
        <w:tc>
          <w:tcPr>
            <w:tcW w:w="303" w:type="dxa"/>
            <w:tcBorders>
              <w:top w:val="single" w:sz="4" w:space="0" w:color="auto"/>
              <w:left w:val="single" w:sz="4" w:space="0" w:color="auto"/>
              <w:bottom w:val="single" w:sz="4" w:space="0" w:color="auto"/>
              <w:right w:val="single" w:sz="4" w:space="0" w:color="auto"/>
            </w:tcBorders>
            <w:vAlign w:val="center"/>
          </w:tcPr>
          <w:p w14:paraId="04245B3D" w14:textId="77777777" w:rsidR="005B03AF" w:rsidRDefault="005B03AF" w:rsidP="005B03AF">
            <w:pPr>
              <w:widowControl w:val="0"/>
              <w:spacing w:before="22" w:after="24"/>
              <w:jc w:val="center"/>
              <w:rPr>
                <w:rFonts w:ascii="Arial" w:hAnsi="Arial"/>
              </w:rPr>
            </w:pPr>
          </w:p>
        </w:tc>
        <w:tc>
          <w:tcPr>
            <w:tcW w:w="910" w:type="dxa"/>
            <w:gridSpan w:val="2"/>
            <w:tcBorders>
              <w:left w:val="single" w:sz="4" w:space="0" w:color="auto"/>
              <w:right w:val="single" w:sz="4" w:space="0" w:color="auto"/>
            </w:tcBorders>
            <w:vAlign w:val="center"/>
          </w:tcPr>
          <w:p w14:paraId="01CCDD20" w14:textId="77777777" w:rsidR="005B03AF" w:rsidRDefault="005B03AF" w:rsidP="005B03AF">
            <w:pPr>
              <w:widowControl w:val="0"/>
              <w:spacing w:before="22" w:after="24"/>
              <w:rPr>
                <w:rFonts w:ascii="Arial" w:hAnsi="Arial"/>
              </w:rPr>
            </w:pPr>
            <w:r>
              <w:rPr>
                <w:rFonts w:ascii="Arial" w:hAnsi="Arial"/>
                <w:b/>
              </w:rPr>
              <w:t>Day</w:t>
            </w:r>
          </w:p>
        </w:tc>
        <w:tc>
          <w:tcPr>
            <w:tcW w:w="301" w:type="dxa"/>
            <w:tcBorders>
              <w:top w:val="single" w:sz="4" w:space="0" w:color="auto"/>
              <w:left w:val="single" w:sz="4" w:space="0" w:color="auto"/>
              <w:bottom w:val="single" w:sz="4" w:space="0" w:color="auto"/>
              <w:right w:val="single" w:sz="4" w:space="0" w:color="auto"/>
            </w:tcBorders>
            <w:vAlign w:val="center"/>
          </w:tcPr>
          <w:p w14:paraId="2B4BBD50" w14:textId="77777777" w:rsidR="005B03AF" w:rsidRDefault="005B03AF" w:rsidP="005B03AF">
            <w:pPr>
              <w:widowControl w:val="0"/>
              <w:spacing w:before="22" w:after="24"/>
              <w:jc w:val="center"/>
              <w:rPr>
                <w:rFonts w:ascii="Arial" w:hAnsi="Arial"/>
              </w:rPr>
            </w:pPr>
          </w:p>
        </w:tc>
        <w:tc>
          <w:tcPr>
            <w:tcW w:w="1106" w:type="dxa"/>
            <w:tcBorders>
              <w:left w:val="single" w:sz="4" w:space="0" w:color="auto"/>
            </w:tcBorders>
            <w:vAlign w:val="center"/>
          </w:tcPr>
          <w:p w14:paraId="13AA71BF" w14:textId="77777777" w:rsidR="005B03AF" w:rsidRDefault="005B03AF" w:rsidP="005B03AF">
            <w:pPr>
              <w:widowControl w:val="0"/>
              <w:spacing w:before="22" w:after="24"/>
              <w:rPr>
                <w:rFonts w:ascii="Arial" w:hAnsi="Arial"/>
              </w:rPr>
            </w:pPr>
            <w:r>
              <w:rPr>
                <w:rFonts w:ascii="Arial" w:hAnsi="Arial"/>
                <w:b/>
              </w:rPr>
              <w:t>Night</w:t>
            </w:r>
          </w:p>
        </w:tc>
      </w:tr>
      <w:tr w:rsidR="005B03AF" w14:paraId="7AECF938" w14:textId="77777777" w:rsidTr="007C5C28">
        <w:trPr>
          <w:cantSplit/>
          <w:trHeight w:val="392"/>
        </w:trPr>
        <w:tc>
          <w:tcPr>
            <w:tcW w:w="11070" w:type="dxa"/>
            <w:gridSpan w:val="13"/>
            <w:tcBorders>
              <w:top w:val="single" w:sz="4" w:space="0" w:color="auto"/>
              <w:left w:val="single" w:sz="4" w:space="0" w:color="auto"/>
              <w:bottom w:val="single" w:sz="4" w:space="0" w:color="auto"/>
              <w:right w:val="single" w:sz="4" w:space="0" w:color="auto"/>
            </w:tcBorders>
            <w:shd w:val="clear" w:color="auto" w:fill="C0C0C0"/>
            <w:vAlign w:val="bottom"/>
          </w:tcPr>
          <w:p w14:paraId="30EFCF35" w14:textId="77777777" w:rsidR="005B03AF" w:rsidRPr="00BE6EB8" w:rsidRDefault="005B03AF" w:rsidP="005B03AF">
            <w:pPr>
              <w:widowControl w:val="0"/>
              <w:spacing w:before="22" w:after="24"/>
              <w:jc w:val="center"/>
              <w:rPr>
                <w:rFonts w:ascii="Arial" w:hAnsi="Arial"/>
              </w:rPr>
            </w:pPr>
            <w:r>
              <w:rPr>
                <w:rFonts w:ascii="Arial" w:hAnsi="Arial"/>
                <w:b/>
              </w:rPr>
              <w:t>Incident Objectives</w:t>
            </w:r>
          </w:p>
        </w:tc>
      </w:tr>
      <w:tr w:rsidR="005B03AF" w14:paraId="1ABB74D6" w14:textId="77777777" w:rsidTr="007C5C28">
        <w:trPr>
          <w:cantSplit/>
          <w:trHeight w:val="416"/>
        </w:trPr>
        <w:tc>
          <w:tcPr>
            <w:tcW w:w="337" w:type="dxa"/>
            <w:tcBorders>
              <w:top w:val="single" w:sz="4" w:space="0" w:color="auto"/>
              <w:left w:val="single" w:sz="4" w:space="0" w:color="auto"/>
              <w:bottom w:val="single" w:sz="4" w:space="0" w:color="auto"/>
              <w:right w:val="single" w:sz="4" w:space="0" w:color="auto"/>
            </w:tcBorders>
            <w:vAlign w:val="center"/>
          </w:tcPr>
          <w:p w14:paraId="7021D8CB" w14:textId="77777777" w:rsidR="005B03AF" w:rsidRDefault="005B03AF" w:rsidP="005B03AF">
            <w:pPr>
              <w:widowControl w:val="0"/>
              <w:spacing w:before="22" w:after="24"/>
              <w:jc w:val="center"/>
              <w:rPr>
                <w:rFonts w:ascii="Arial" w:hAnsi="Arial"/>
              </w:rPr>
            </w:pPr>
            <w:r>
              <w:rPr>
                <w:rFonts w:ascii="Arial" w:hAnsi="Arial"/>
                <w:b/>
              </w:rPr>
              <w:t>1</w:t>
            </w:r>
          </w:p>
        </w:tc>
        <w:tc>
          <w:tcPr>
            <w:tcW w:w="10733" w:type="dxa"/>
            <w:gridSpan w:val="12"/>
            <w:tcBorders>
              <w:top w:val="single" w:sz="4" w:space="0" w:color="auto"/>
              <w:left w:val="single" w:sz="4" w:space="0" w:color="auto"/>
              <w:bottom w:val="single" w:sz="4" w:space="0" w:color="auto"/>
              <w:right w:val="single" w:sz="4" w:space="0" w:color="auto"/>
            </w:tcBorders>
            <w:vAlign w:val="center"/>
          </w:tcPr>
          <w:p w14:paraId="5D86E2E6" w14:textId="77777777" w:rsidR="005B03AF" w:rsidRDefault="005B03AF" w:rsidP="005B03AF">
            <w:pPr>
              <w:widowControl w:val="0"/>
              <w:spacing w:before="22" w:after="24"/>
              <w:rPr>
                <w:rFonts w:ascii="Arial" w:hAnsi="Arial"/>
              </w:rPr>
            </w:pPr>
            <w:r>
              <w:rPr>
                <w:rFonts w:ascii="Arial" w:hAnsi="Arial"/>
                <w:b/>
              </w:rPr>
              <w:t>SAFETY to firefighters and general public for the duration of the incident.</w:t>
            </w:r>
          </w:p>
        </w:tc>
      </w:tr>
      <w:tr w:rsidR="005B03AF" w14:paraId="278BB620" w14:textId="77777777" w:rsidTr="007C5C28">
        <w:trPr>
          <w:cantSplit/>
          <w:trHeight w:val="437"/>
        </w:trPr>
        <w:tc>
          <w:tcPr>
            <w:tcW w:w="337" w:type="dxa"/>
            <w:tcBorders>
              <w:top w:val="single" w:sz="4" w:space="0" w:color="auto"/>
              <w:left w:val="single" w:sz="4" w:space="0" w:color="auto"/>
              <w:bottom w:val="single" w:sz="4" w:space="0" w:color="auto"/>
              <w:right w:val="single" w:sz="4" w:space="0" w:color="auto"/>
            </w:tcBorders>
            <w:vAlign w:val="center"/>
          </w:tcPr>
          <w:p w14:paraId="247E0312" w14:textId="77777777" w:rsidR="005B03AF" w:rsidRDefault="005B03AF" w:rsidP="005B03AF">
            <w:pPr>
              <w:widowControl w:val="0"/>
              <w:spacing w:before="22" w:after="24"/>
              <w:jc w:val="center"/>
              <w:rPr>
                <w:rFonts w:ascii="Arial" w:hAnsi="Arial"/>
              </w:rPr>
            </w:pPr>
            <w:r>
              <w:rPr>
                <w:rFonts w:ascii="Arial" w:hAnsi="Arial"/>
                <w:b/>
              </w:rPr>
              <w:t>2</w:t>
            </w:r>
          </w:p>
        </w:tc>
        <w:tc>
          <w:tcPr>
            <w:tcW w:w="10733" w:type="dxa"/>
            <w:gridSpan w:val="12"/>
            <w:tcBorders>
              <w:top w:val="single" w:sz="4" w:space="0" w:color="auto"/>
              <w:left w:val="single" w:sz="4" w:space="0" w:color="auto"/>
              <w:bottom w:val="single" w:sz="4" w:space="0" w:color="auto"/>
              <w:right w:val="single" w:sz="4" w:space="0" w:color="auto"/>
            </w:tcBorders>
            <w:vAlign w:val="center"/>
          </w:tcPr>
          <w:p w14:paraId="11488E67" w14:textId="77777777" w:rsidR="005B03AF" w:rsidRDefault="005B03AF" w:rsidP="005B03AF">
            <w:pPr>
              <w:widowControl w:val="0"/>
              <w:spacing w:before="22" w:after="24"/>
              <w:rPr>
                <w:rFonts w:ascii="Arial" w:hAnsi="Arial"/>
              </w:rPr>
            </w:pPr>
          </w:p>
        </w:tc>
      </w:tr>
      <w:tr w:rsidR="005B03AF" w14:paraId="6B122891" w14:textId="77777777" w:rsidTr="007C5C28">
        <w:trPr>
          <w:cantSplit/>
          <w:trHeight w:val="458"/>
        </w:trPr>
        <w:tc>
          <w:tcPr>
            <w:tcW w:w="337" w:type="dxa"/>
            <w:tcBorders>
              <w:top w:val="single" w:sz="4" w:space="0" w:color="auto"/>
              <w:left w:val="single" w:sz="4" w:space="0" w:color="auto"/>
              <w:bottom w:val="single" w:sz="4" w:space="0" w:color="auto"/>
              <w:right w:val="single" w:sz="4" w:space="0" w:color="auto"/>
            </w:tcBorders>
            <w:vAlign w:val="center"/>
          </w:tcPr>
          <w:p w14:paraId="35D69FA6" w14:textId="77777777" w:rsidR="005B03AF" w:rsidRDefault="005B03AF" w:rsidP="005B03AF">
            <w:pPr>
              <w:widowControl w:val="0"/>
              <w:spacing w:before="22" w:after="24"/>
              <w:jc w:val="center"/>
              <w:rPr>
                <w:rFonts w:ascii="Arial" w:hAnsi="Arial"/>
              </w:rPr>
            </w:pPr>
            <w:r>
              <w:rPr>
                <w:rFonts w:ascii="Arial" w:hAnsi="Arial"/>
                <w:b/>
              </w:rPr>
              <w:t>3</w:t>
            </w:r>
          </w:p>
        </w:tc>
        <w:tc>
          <w:tcPr>
            <w:tcW w:w="10733" w:type="dxa"/>
            <w:gridSpan w:val="12"/>
            <w:tcBorders>
              <w:top w:val="single" w:sz="4" w:space="0" w:color="auto"/>
              <w:left w:val="single" w:sz="4" w:space="0" w:color="auto"/>
              <w:bottom w:val="single" w:sz="4" w:space="0" w:color="auto"/>
              <w:right w:val="single" w:sz="4" w:space="0" w:color="auto"/>
            </w:tcBorders>
            <w:vAlign w:val="center"/>
          </w:tcPr>
          <w:p w14:paraId="05B77BB9" w14:textId="77777777" w:rsidR="005B03AF" w:rsidRDefault="005B03AF" w:rsidP="005B03AF">
            <w:pPr>
              <w:widowControl w:val="0"/>
              <w:spacing w:before="22" w:after="24"/>
              <w:rPr>
                <w:rFonts w:ascii="Arial" w:hAnsi="Arial"/>
              </w:rPr>
            </w:pPr>
          </w:p>
        </w:tc>
      </w:tr>
      <w:tr w:rsidR="005B03AF" w14:paraId="4FB120A2" w14:textId="77777777" w:rsidTr="007C5C28">
        <w:trPr>
          <w:cantSplit/>
          <w:trHeight w:val="437"/>
        </w:trPr>
        <w:tc>
          <w:tcPr>
            <w:tcW w:w="337" w:type="dxa"/>
            <w:tcBorders>
              <w:top w:val="single" w:sz="4" w:space="0" w:color="auto"/>
              <w:left w:val="single" w:sz="4" w:space="0" w:color="auto"/>
              <w:bottom w:val="single" w:sz="4" w:space="0" w:color="auto"/>
              <w:right w:val="single" w:sz="4" w:space="0" w:color="auto"/>
            </w:tcBorders>
            <w:vAlign w:val="center"/>
          </w:tcPr>
          <w:p w14:paraId="32AB4401" w14:textId="77777777" w:rsidR="005B03AF" w:rsidRDefault="005B03AF" w:rsidP="005B03AF">
            <w:pPr>
              <w:widowControl w:val="0"/>
              <w:spacing w:before="22" w:after="24"/>
              <w:jc w:val="center"/>
              <w:rPr>
                <w:rFonts w:ascii="Arial" w:hAnsi="Arial"/>
              </w:rPr>
            </w:pPr>
            <w:r>
              <w:rPr>
                <w:rFonts w:ascii="Arial" w:hAnsi="Arial"/>
                <w:b/>
              </w:rPr>
              <w:t>4</w:t>
            </w:r>
          </w:p>
        </w:tc>
        <w:tc>
          <w:tcPr>
            <w:tcW w:w="10733" w:type="dxa"/>
            <w:gridSpan w:val="12"/>
            <w:tcBorders>
              <w:top w:val="single" w:sz="4" w:space="0" w:color="auto"/>
              <w:left w:val="single" w:sz="4" w:space="0" w:color="auto"/>
              <w:bottom w:val="single" w:sz="4" w:space="0" w:color="auto"/>
              <w:right w:val="single" w:sz="4" w:space="0" w:color="auto"/>
            </w:tcBorders>
            <w:vAlign w:val="center"/>
          </w:tcPr>
          <w:p w14:paraId="6F5CA19E" w14:textId="77777777" w:rsidR="005B03AF" w:rsidRDefault="005B03AF" w:rsidP="005B03AF">
            <w:pPr>
              <w:widowControl w:val="0"/>
              <w:spacing w:before="22" w:after="24"/>
              <w:rPr>
                <w:rFonts w:ascii="Arial" w:hAnsi="Arial"/>
              </w:rPr>
            </w:pPr>
          </w:p>
        </w:tc>
      </w:tr>
      <w:tr w:rsidR="005B03AF" w14:paraId="34B96E12" w14:textId="77777777" w:rsidTr="007C5C28">
        <w:trPr>
          <w:cantSplit/>
          <w:trHeight w:val="392"/>
        </w:trPr>
        <w:tc>
          <w:tcPr>
            <w:tcW w:w="11070" w:type="dxa"/>
            <w:gridSpan w:val="13"/>
            <w:tcBorders>
              <w:top w:val="single" w:sz="4" w:space="0" w:color="auto"/>
              <w:left w:val="single" w:sz="4" w:space="0" w:color="auto"/>
              <w:bottom w:val="single" w:sz="4" w:space="0" w:color="auto"/>
              <w:right w:val="single" w:sz="4" w:space="0" w:color="auto"/>
            </w:tcBorders>
            <w:shd w:val="clear" w:color="auto" w:fill="C0C0C0"/>
            <w:vAlign w:val="bottom"/>
          </w:tcPr>
          <w:p w14:paraId="593DD8F7" w14:textId="77777777" w:rsidR="005B03AF" w:rsidRPr="00BE6EB8" w:rsidRDefault="005B03AF" w:rsidP="005B03AF">
            <w:pPr>
              <w:widowControl w:val="0"/>
              <w:spacing w:before="22" w:after="24"/>
              <w:jc w:val="center"/>
              <w:rPr>
                <w:rFonts w:ascii="Arial" w:hAnsi="Arial"/>
              </w:rPr>
            </w:pPr>
            <w:r w:rsidRPr="00BE6EB8">
              <w:rPr>
                <w:rFonts w:ascii="Arial" w:hAnsi="Arial"/>
                <w:b/>
              </w:rPr>
              <w:t>Weather Forecast for Operational Period</w:t>
            </w:r>
          </w:p>
        </w:tc>
      </w:tr>
      <w:tr w:rsidR="005B03AF" w14:paraId="21F6DC4C" w14:textId="77777777" w:rsidTr="007C5C28">
        <w:trPr>
          <w:cantSplit/>
          <w:trHeight w:val="350"/>
        </w:trPr>
        <w:tc>
          <w:tcPr>
            <w:tcW w:w="1525" w:type="dxa"/>
            <w:gridSpan w:val="2"/>
            <w:vMerge w:val="restart"/>
            <w:tcBorders>
              <w:top w:val="single" w:sz="4" w:space="0" w:color="auto"/>
              <w:left w:val="single" w:sz="4" w:space="0" w:color="auto"/>
              <w:bottom w:val="single" w:sz="4" w:space="0" w:color="auto"/>
              <w:right w:val="single" w:sz="4" w:space="0" w:color="auto"/>
            </w:tcBorders>
            <w:vAlign w:val="center"/>
          </w:tcPr>
          <w:p w14:paraId="48C0896C" w14:textId="77777777" w:rsidR="005B03AF" w:rsidRDefault="005B03AF" w:rsidP="005B03AF">
            <w:pPr>
              <w:widowControl w:val="0"/>
              <w:spacing w:before="22" w:after="24"/>
              <w:jc w:val="center"/>
              <w:rPr>
                <w:rFonts w:ascii="Arial" w:hAnsi="Arial"/>
                <w:sz w:val="16"/>
              </w:rPr>
            </w:pPr>
            <w:r>
              <w:rPr>
                <w:rFonts w:ascii="Arial" w:hAnsi="Arial"/>
                <w:b/>
                <w:sz w:val="16"/>
              </w:rPr>
              <w:t>BURN PERIOD</w:t>
            </w:r>
          </w:p>
        </w:tc>
        <w:tc>
          <w:tcPr>
            <w:tcW w:w="2206" w:type="dxa"/>
            <w:vMerge w:val="restart"/>
            <w:tcBorders>
              <w:top w:val="single" w:sz="4" w:space="0" w:color="auto"/>
              <w:left w:val="single" w:sz="4" w:space="0" w:color="auto"/>
              <w:bottom w:val="single" w:sz="4" w:space="0" w:color="auto"/>
              <w:right w:val="single" w:sz="4" w:space="0" w:color="auto"/>
            </w:tcBorders>
            <w:vAlign w:val="center"/>
          </w:tcPr>
          <w:p w14:paraId="1D64C8C2" w14:textId="77777777" w:rsidR="005B03AF" w:rsidRDefault="005B03AF" w:rsidP="005B03AF">
            <w:pPr>
              <w:widowControl w:val="0"/>
              <w:spacing w:before="22" w:after="24"/>
              <w:jc w:val="center"/>
              <w:rPr>
                <w:rFonts w:ascii="Arial" w:hAnsi="Arial"/>
                <w:sz w:val="16"/>
              </w:rPr>
            </w:pPr>
            <w:r>
              <w:rPr>
                <w:rFonts w:ascii="Arial" w:hAnsi="Arial"/>
                <w:b/>
                <w:sz w:val="16"/>
              </w:rPr>
              <w:t>SKY COVER</w:t>
            </w:r>
          </w:p>
        </w:tc>
        <w:tc>
          <w:tcPr>
            <w:tcW w:w="1698" w:type="dxa"/>
            <w:gridSpan w:val="2"/>
            <w:vMerge w:val="restart"/>
            <w:tcBorders>
              <w:top w:val="single" w:sz="4" w:space="0" w:color="auto"/>
              <w:left w:val="single" w:sz="4" w:space="0" w:color="auto"/>
              <w:bottom w:val="single" w:sz="4" w:space="0" w:color="auto"/>
              <w:right w:val="single" w:sz="4" w:space="0" w:color="auto"/>
            </w:tcBorders>
            <w:vAlign w:val="center"/>
          </w:tcPr>
          <w:p w14:paraId="3E7669C2" w14:textId="77777777" w:rsidR="005B03AF" w:rsidRDefault="005B03AF" w:rsidP="005B03AF">
            <w:pPr>
              <w:widowControl w:val="0"/>
              <w:spacing w:before="22" w:after="24"/>
              <w:jc w:val="center"/>
              <w:rPr>
                <w:rFonts w:ascii="Arial" w:hAnsi="Arial"/>
                <w:sz w:val="16"/>
              </w:rPr>
            </w:pPr>
            <w:r>
              <w:rPr>
                <w:rFonts w:ascii="Arial" w:hAnsi="Arial"/>
                <w:b/>
                <w:sz w:val="16"/>
              </w:rPr>
              <w:t>TEMPERATURE</w:t>
            </w:r>
          </w:p>
        </w:tc>
        <w:tc>
          <w:tcPr>
            <w:tcW w:w="1815" w:type="dxa"/>
            <w:gridSpan w:val="2"/>
            <w:vMerge w:val="restart"/>
            <w:tcBorders>
              <w:top w:val="single" w:sz="4" w:space="0" w:color="auto"/>
              <w:left w:val="single" w:sz="4" w:space="0" w:color="auto"/>
              <w:bottom w:val="single" w:sz="4" w:space="0" w:color="auto"/>
              <w:right w:val="single" w:sz="4" w:space="0" w:color="auto"/>
            </w:tcBorders>
            <w:vAlign w:val="center"/>
          </w:tcPr>
          <w:p w14:paraId="5FC4028E" w14:textId="77777777" w:rsidR="005B03AF" w:rsidRDefault="005B03AF" w:rsidP="005B03AF">
            <w:pPr>
              <w:widowControl w:val="0"/>
              <w:spacing w:before="22" w:after="24"/>
              <w:jc w:val="center"/>
              <w:rPr>
                <w:rFonts w:ascii="Arial" w:hAnsi="Arial"/>
                <w:sz w:val="16"/>
              </w:rPr>
            </w:pPr>
            <w:r>
              <w:rPr>
                <w:rFonts w:ascii="Arial" w:hAnsi="Arial"/>
                <w:b/>
                <w:sz w:val="16"/>
              </w:rPr>
              <w:t>HUMIDITY</w:t>
            </w:r>
          </w:p>
        </w:tc>
        <w:tc>
          <w:tcPr>
            <w:tcW w:w="1509" w:type="dxa"/>
            <w:gridSpan w:val="2"/>
            <w:vMerge w:val="restart"/>
            <w:tcBorders>
              <w:top w:val="single" w:sz="4" w:space="0" w:color="auto"/>
              <w:left w:val="single" w:sz="4" w:space="0" w:color="auto"/>
            </w:tcBorders>
            <w:vAlign w:val="center"/>
          </w:tcPr>
          <w:p w14:paraId="7DA2DB92" w14:textId="77777777" w:rsidR="005B03AF" w:rsidRDefault="005B03AF" w:rsidP="005B03AF">
            <w:pPr>
              <w:widowControl w:val="0"/>
              <w:spacing w:before="22" w:after="24"/>
              <w:jc w:val="center"/>
              <w:rPr>
                <w:rFonts w:ascii="Arial" w:hAnsi="Arial"/>
                <w:sz w:val="16"/>
              </w:rPr>
            </w:pPr>
            <w:r>
              <w:rPr>
                <w:rFonts w:ascii="Arial" w:hAnsi="Arial"/>
                <w:b/>
                <w:sz w:val="16"/>
              </w:rPr>
              <w:t>WIND</w:t>
            </w:r>
          </w:p>
        </w:tc>
        <w:tc>
          <w:tcPr>
            <w:tcW w:w="303" w:type="dxa"/>
            <w:tcBorders>
              <w:top w:val="single" w:sz="4" w:space="0" w:color="auto"/>
            </w:tcBorders>
            <w:vAlign w:val="center"/>
          </w:tcPr>
          <w:p w14:paraId="6BCE7602" w14:textId="77777777" w:rsidR="005B03AF" w:rsidRPr="004715A2" w:rsidRDefault="005B03AF" w:rsidP="005B03AF">
            <w:pPr>
              <w:widowControl w:val="0"/>
              <w:spacing w:before="22" w:after="24"/>
              <w:jc w:val="center"/>
              <w:rPr>
                <w:rFonts w:ascii="Arial" w:hAnsi="Arial"/>
                <w:sz w:val="28"/>
                <w:szCs w:val="28"/>
              </w:rPr>
            </w:pPr>
            <w:r w:rsidRPr="004715A2">
              <w:rPr>
                <w:rFonts w:ascii="Arial" w:hAnsi="Arial" w:cs="Arial"/>
                <w:sz w:val="28"/>
                <w:szCs w:val="28"/>
              </w:rPr>
              <w:t>□</w:t>
            </w:r>
          </w:p>
        </w:tc>
        <w:tc>
          <w:tcPr>
            <w:tcW w:w="908" w:type="dxa"/>
            <w:gridSpan w:val="2"/>
            <w:tcBorders>
              <w:top w:val="single" w:sz="4" w:space="0" w:color="auto"/>
              <w:right w:val="single" w:sz="4" w:space="0" w:color="auto"/>
            </w:tcBorders>
            <w:vAlign w:val="center"/>
          </w:tcPr>
          <w:p w14:paraId="6A92223C" w14:textId="77777777" w:rsidR="005B03AF" w:rsidRDefault="005B03AF" w:rsidP="005B03AF">
            <w:pPr>
              <w:widowControl w:val="0"/>
              <w:spacing w:before="22" w:after="24"/>
              <w:jc w:val="center"/>
              <w:rPr>
                <w:rFonts w:ascii="Arial" w:hAnsi="Arial"/>
                <w:sz w:val="14"/>
              </w:rPr>
            </w:pPr>
            <w:r>
              <w:rPr>
                <w:rFonts w:ascii="Arial" w:hAnsi="Arial"/>
                <w:b/>
                <w:sz w:val="14"/>
              </w:rPr>
              <w:t>EYE-LEVEL</w:t>
            </w:r>
          </w:p>
        </w:tc>
        <w:tc>
          <w:tcPr>
            <w:tcW w:w="1106" w:type="dxa"/>
            <w:vMerge w:val="restart"/>
            <w:tcBorders>
              <w:top w:val="single" w:sz="4" w:space="0" w:color="auto"/>
              <w:left w:val="single" w:sz="4" w:space="0" w:color="auto"/>
              <w:bottom w:val="single" w:sz="4" w:space="0" w:color="auto"/>
              <w:right w:val="single" w:sz="4" w:space="0" w:color="auto"/>
            </w:tcBorders>
            <w:vAlign w:val="center"/>
          </w:tcPr>
          <w:p w14:paraId="03384D37" w14:textId="77777777" w:rsidR="005B03AF" w:rsidRDefault="005B03AF" w:rsidP="005B03AF">
            <w:pPr>
              <w:widowControl w:val="0"/>
              <w:spacing w:before="22" w:after="24"/>
              <w:jc w:val="center"/>
              <w:rPr>
                <w:rFonts w:ascii="Arial" w:hAnsi="Arial"/>
                <w:sz w:val="14"/>
              </w:rPr>
            </w:pPr>
            <w:r>
              <w:rPr>
                <w:rFonts w:ascii="Arial" w:hAnsi="Arial"/>
                <w:b/>
                <w:sz w:val="14"/>
              </w:rPr>
              <w:t>HAINES INDEX</w:t>
            </w:r>
          </w:p>
        </w:tc>
      </w:tr>
      <w:tr w:rsidR="005B03AF" w14:paraId="6131B158" w14:textId="77777777" w:rsidTr="007C5C28">
        <w:trPr>
          <w:cantSplit/>
          <w:trHeight w:val="211"/>
        </w:trPr>
        <w:tc>
          <w:tcPr>
            <w:tcW w:w="1525" w:type="dxa"/>
            <w:gridSpan w:val="2"/>
            <w:vMerge/>
            <w:tcBorders>
              <w:top w:val="single" w:sz="4" w:space="0" w:color="auto"/>
              <w:left w:val="single" w:sz="4" w:space="0" w:color="auto"/>
              <w:bottom w:val="single" w:sz="4" w:space="0" w:color="auto"/>
              <w:right w:val="single" w:sz="4" w:space="0" w:color="auto"/>
            </w:tcBorders>
            <w:vAlign w:val="center"/>
          </w:tcPr>
          <w:p w14:paraId="166E14A0" w14:textId="77777777" w:rsidR="005B03AF" w:rsidRDefault="005B03AF" w:rsidP="005B03AF">
            <w:pPr>
              <w:widowControl w:val="0"/>
              <w:spacing w:before="22" w:after="24"/>
              <w:rPr>
                <w:rFonts w:ascii="Arial" w:hAnsi="Arial"/>
                <w:sz w:val="14"/>
              </w:rPr>
            </w:pPr>
          </w:p>
        </w:tc>
        <w:tc>
          <w:tcPr>
            <w:tcW w:w="2206" w:type="dxa"/>
            <w:vMerge/>
            <w:tcBorders>
              <w:top w:val="single" w:sz="4" w:space="0" w:color="auto"/>
              <w:left w:val="single" w:sz="4" w:space="0" w:color="auto"/>
              <w:bottom w:val="single" w:sz="4" w:space="0" w:color="auto"/>
              <w:right w:val="single" w:sz="4" w:space="0" w:color="auto"/>
            </w:tcBorders>
            <w:vAlign w:val="center"/>
          </w:tcPr>
          <w:p w14:paraId="1819ED68" w14:textId="77777777" w:rsidR="005B03AF" w:rsidRDefault="005B03AF" w:rsidP="005B03AF">
            <w:pPr>
              <w:widowControl w:val="0"/>
              <w:spacing w:before="22" w:after="24"/>
              <w:rPr>
                <w:rFonts w:ascii="Arial" w:hAnsi="Arial"/>
                <w:sz w:val="14"/>
              </w:rPr>
            </w:pPr>
          </w:p>
        </w:tc>
        <w:tc>
          <w:tcPr>
            <w:tcW w:w="1698" w:type="dxa"/>
            <w:gridSpan w:val="2"/>
            <w:vMerge/>
            <w:tcBorders>
              <w:top w:val="single" w:sz="4" w:space="0" w:color="auto"/>
              <w:left w:val="single" w:sz="4" w:space="0" w:color="auto"/>
              <w:bottom w:val="single" w:sz="4" w:space="0" w:color="auto"/>
              <w:right w:val="single" w:sz="4" w:space="0" w:color="auto"/>
            </w:tcBorders>
            <w:vAlign w:val="center"/>
          </w:tcPr>
          <w:p w14:paraId="35B579DC" w14:textId="77777777" w:rsidR="005B03AF" w:rsidRDefault="005B03AF" w:rsidP="005B03AF">
            <w:pPr>
              <w:widowControl w:val="0"/>
              <w:spacing w:before="22" w:after="24"/>
              <w:rPr>
                <w:rFonts w:ascii="Arial" w:hAnsi="Arial"/>
                <w:sz w:val="14"/>
              </w:rPr>
            </w:pPr>
          </w:p>
        </w:tc>
        <w:tc>
          <w:tcPr>
            <w:tcW w:w="1815" w:type="dxa"/>
            <w:gridSpan w:val="2"/>
            <w:vMerge/>
            <w:tcBorders>
              <w:top w:val="single" w:sz="4" w:space="0" w:color="auto"/>
              <w:left w:val="single" w:sz="4" w:space="0" w:color="auto"/>
              <w:bottom w:val="single" w:sz="4" w:space="0" w:color="auto"/>
              <w:right w:val="single" w:sz="4" w:space="0" w:color="auto"/>
            </w:tcBorders>
            <w:vAlign w:val="center"/>
          </w:tcPr>
          <w:p w14:paraId="0E10C6EA" w14:textId="77777777" w:rsidR="005B03AF" w:rsidRDefault="005B03AF" w:rsidP="005B03AF">
            <w:pPr>
              <w:widowControl w:val="0"/>
              <w:spacing w:before="22" w:after="24"/>
              <w:rPr>
                <w:rFonts w:ascii="Arial" w:hAnsi="Arial"/>
                <w:sz w:val="14"/>
              </w:rPr>
            </w:pPr>
          </w:p>
        </w:tc>
        <w:tc>
          <w:tcPr>
            <w:tcW w:w="1509" w:type="dxa"/>
            <w:gridSpan w:val="2"/>
            <w:vMerge/>
            <w:tcBorders>
              <w:left w:val="single" w:sz="4" w:space="0" w:color="auto"/>
              <w:bottom w:val="single" w:sz="4" w:space="0" w:color="auto"/>
            </w:tcBorders>
            <w:vAlign w:val="center"/>
          </w:tcPr>
          <w:p w14:paraId="34ABB841" w14:textId="77777777" w:rsidR="005B03AF" w:rsidRDefault="005B03AF" w:rsidP="005B03AF">
            <w:pPr>
              <w:widowControl w:val="0"/>
              <w:spacing w:before="22" w:after="24"/>
              <w:rPr>
                <w:rFonts w:ascii="Arial" w:hAnsi="Arial"/>
                <w:sz w:val="14"/>
              </w:rPr>
            </w:pPr>
          </w:p>
        </w:tc>
        <w:tc>
          <w:tcPr>
            <w:tcW w:w="303" w:type="dxa"/>
            <w:tcBorders>
              <w:bottom w:val="single" w:sz="4" w:space="0" w:color="auto"/>
            </w:tcBorders>
            <w:vAlign w:val="center"/>
          </w:tcPr>
          <w:p w14:paraId="3AC866C3" w14:textId="77777777" w:rsidR="005B03AF" w:rsidRPr="004715A2" w:rsidRDefault="005B03AF" w:rsidP="005B03AF">
            <w:pPr>
              <w:widowControl w:val="0"/>
              <w:spacing w:before="22" w:after="24"/>
              <w:jc w:val="center"/>
              <w:rPr>
                <w:rFonts w:ascii="Arial" w:hAnsi="Arial"/>
                <w:sz w:val="28"/>
                <w:szCs w:val="28"/>
              </w:rPr>
            </w:pPr>
            <w:r w:rsidRPr="004715A2">
              <w:rPr>
                <w:rFonts w:ascii="Arial" w:hAnsi="Arial" w:cs="Arial"/>
                <w:sz w:val="28"/>
                <w:szCs w:val="28"/>
              </w:rPr>
              <w:t>□</w:t>
            </w:r>
          </w:p>
        </w:tc>
        <w:tc>
          <w:tcPr>
            <w:tcW w:w="908" w:type="dxa"/>
            <w:gridSpan w:val="2"/>
            <w:tcBorders>
              <w:bottom w:val="single" w:sz="4" w:space="0" w:color="auto"/>
              <w:right w:val="single" w:sz="4" w:space="0" w:color="auto"/>
            </w:tcBorders>
            <w:vAlign w:val="center"/>
          </w:tcPr>
          <w:p w14:paraId="351B15D1" w14:textId="77777777" w:rsidR="005B03AF" w:rsidRDefault="005B03AF" w:rsidP="005B03AF">
            <w:pPr>
              <w:widowControl w:val="0"/>
              <w:spacing w:before="22" w:after="24"/>
              <w:jc w:val="center"/>
              <w:rPr>
                <w:rFonts w:ascii="Arial" w:hAnsi="Arial"/>
                <w:sz w:val="14"/>
              </w:rPr>
            </w:pPr>
            <w:r>
              <w:rPr>
                <w:rFonts w:ascii="Arial" w:hAnsi="Arial"/>
                <w:b/>
                <w:sz w:val="14"/>
              </w:rPr>
              <w:t>20-FOOT</w:t>
            </w:r>
          </w:p>
        </w:tc>
        <w:tc>
          <w:tcPr>
            <w:tcW w:w="1106" w:type="dxa"/>
            <w:vMerge/>
            <w:tcBorders>
              <w:top w:val="single" w:sz="4" w:space="0" w:color="auto"/>
              <w:left w:val="single" w:sz="4" w:space="0" w:color="auto"/>
              <w:bottom w:val="single" w:sz="4" w:space="0" w:color="auto"/>
              <w:right w:val="single" w:sz="4" w:space="0" w:color="auto"/>
            </w:tcBorders>
            <w:vAlign w:val="center"/>
          </w:tcPr>
          <w:p w14:paraId="6B20B7A2" w14:textId="77777777" w:rsidR="005B03AF" w:rsidRDefault="005B03AF" w:rsidP="005B03AF">
            <w:pPr>
              <w:widowControl w:val="0"/>
              <w:spacing w:before="22" w:after="24"/>
              <w:rPr>
                <w:rFonts w:ascii="Arial" w:hAnsi="Arial"/>
                <w:sz w:val="14"/>
              </w:rPr>
            </w:pPr>
          </w:p>
        </w:tc>
      </w:tr>
      <w:tr w:rsidR="005B03AF" w14:paraId="7A03724F" w14:textId="77777777" w:rsidTr="007C5C28">
        <w:trPr>
          <w:cantSplit/>
          <w:trHeight w:hRule="exact" w:val="421"/>
        </w:trPr>
        <w:tc>
          <w:tcPr>
            <w:tcW w:w="1525" w:type="dxa"/>
            <w:gridSpan w:val="2"/>
            <w:vMerge/>
            <w:tcBorders>
              <w:top w:val="single" w:sz="4" w:space="0" w:color="auto"/>
              <w:left w:val="single" w:sz="4" w:space="0" w:color="auto"/>
              <w:bottom w:val="single" w:sz="4" w:space="0" w:color="auto"/>
              <w:right w:val="single" w:sz="4" w:space="0" w:color="auto"/>
            </w:tcBorders>
            <w:vAlign w:val="center"/>
          </w:tcPr>
          <w:p w14:paraId="4A6D6199" w14:textId="77777777" w:rsidR="005B03AF" w:rsidRDefault="005B03AF" w:rsidP="005B03AF">
            <w:pPr>
              <w:widowControl w:val="0"/>
              <w:spacing w:before="22" w:after="24"/>
              <w:rPr>
                <w:rFonts w:ascii="Arial" w:hAnsi="Arial"/>
                <w:sz w:val="14"/>
              </w:rPr>
            </w:pPr>
          </w:p>
        </w:tc>
        <w:tc>
          <w:tcPr>
            <w:tcW w:w="2206" w:type="dxa"/>
            <w:vMerge/>
            <w:tcBorders>
              <w:top w:val="single" w:sz="4" w:space="0" w:color="auto"/>
              <w:left w:val="single" w:sz="4" w:space="0" w:color="auto"/>
              <w:bottom w:val="single" w:sz="4" w:space="0" w:color="auto"/>
              <w:right w:val="single" w:sz="4" w:space="0" w:color="auto"/>
            </w:tcBorders>
            <w:vAlign w:val="center"/>
          </w:tcPr>
          <w:p w14:paraId="6146023F" w14:textId="77777777" w:rsidR="005B03AF" w:rsidRDefault="005B03AF" w:rsidP="005B03AF">
            <w:pPr>
              <w:widowControl w:val="0"/>
              <w:spacing w:before="22" w:after="24"/>
              <w:rPr>
                <w:rFonts w:ascii="Arial" w:hAnsi="Arial"/>
                <w:sz w:val="14"/>
              </w:rPr>
            </w:pPr>
          </w:p>
        </w:tc>
        <w:tc>
          <w:tcPr>
            <w:tcW w:w="1698" w:type="dxa"/>
            <w:gridSpan w:val="2"/>
            <w:vMerge/>
            <w:tcBorders>
              <w:top w:val="single" w:sz="4" w:space="0" w:color="auto"/>
              <w:left w:val="single" w:sz="4" w:space="0" w:color="auto"/>
              <w:bottom w:val="single" w:sz="4" w:space="0" w:color="auto"/>
              <w:right w:val="single" w:sz="4" w:space="0" w:color="auto"/>
            </w:tcBorders>
            <w:vAlign w:val="center"/>
          </w:tcPr>
          <w:p w14:paraId="55D118A8" w14:textId="77777777" w:rsidR="005B03AF" w:rsidRDefault="005B03AF" w:rsidP="005B03AF">
            <w:pPr>
              <w:widowControl w:val="0"/>
              <w:spacing w:before="22" w:after="24"/>
              <w:rPr>
                <w:rFonts w:ascii="Arial" w:hAnsi="Arial"/>
                <w:sz w:val="14"/>
              </w:rPr>
            </w:pPr>
          </w:p>
        </w:tc>
        <w:tc>
          <w:tcPr>
            <w:tcW w:w="1815" w:type="dxa"/>
            <w:gridSpan w:val="2"/>
            <w:vMerge/>
            <w:tcBorders>
              <w:top w:val="single" w:sz="4" w:space="0" w:color="auto"/>
              <w:left w:val="single" w:sz="4" w:space="0" w:color="auto"/>
              <w:bottom w:val="single" w:sz="4" w:space="0" w:color="auto"/>
              <w:right w:val="single" w:sz="4" w:space="0" w:color="auto"/>
            </w:tcBorders>
            <w:vAlign w:val="center"/>
          </w:tcPr>
          <w:p w14:paraId="51ABC2D7" w14:textId="77777777" w:rsidR="005B03AF" w:rsidRDefault="005B03AF" w:rsidP="005B03AF">
            <w:pPr>
              <w:widowControl w:val="0"/>
              <w:spacing w:before="22" w:after="24"/>
              <w:rPr>
                <w:rFonts w:ascii="Arial" w:hAnsi="Arial"/>
                <w:sz w:val="14"/>
              </w:rPr>
            </w:pPr>
          </w:p>
        </w:tc>
        <w:tc>
          <w:tcPr>
            <w:tcW w:w="1509" w:type="dxa"/>
            <w:gridSpan w:val="2"/>
            <w:tcBorders>
              <w:top w:val="single" w:sz="4" w:space="0" w:color="auto"/>
              <w:left w:val="single" w:sz="4" w:space="0" w:color="auto"/>
              <w:bottom w:val="single" w:sz="4" w:space="0" w:color="auto"/>
              <w:right w:val="single" w:sz="4" w:space="0" w:color="auto"/>
            </w:tcBorders>
            <w:vAlign w:val="bottom"/>
          </w:tcPr>
          <w:p w14:paraId="455E9BD4" w14:textId="77777777" w:rsidR="005B03AF" w:rsidRDefault="005B03AF" w:rsidP="005B03AF">
            <w:pPr>
              <w:widowControl w:val="0"/>
              <w:spacing w:before="22" w:after="24"/>
              <w:jc w:val="center"/>
              <w:rPr>
                <w:rFonts w:ascii="Arial" w:hAnsi="Arial"/>
                <w:sz w:val="14"/>
              </w:rPr>
            </w:pPr>
            <w:r>
              <w:rPr>
                <w:rFonts w:ascii="Arial" w:hAnsi="Arial"/>
                <w:b/>
                <w:sz w:val="14"/>
              </w:rPr>
              <w:t>DIRECTION</w:t>
            </w:r>
          </w:p>
        </w:tc>
        <w:tc>
          <w:tcPr>
            <w:tcW w:w="1211" w:type="dxa"/>
            <w:gridSpan w:val="3"/>
            <w:tcBorders>
              <w:top w:val="single" w:sz="4" w:space="0" w:color="auto"/>
              <w:left w:val="single" w:sz="4" w:space="0" w:color="auto"/>
              <w:bottom w:val="single" w:sz="4" w:space="0" w:color="auto"/>
              <w:right w:val="single" w:sz="4" w:space="0" w:color="auto"/>
            </w:tcBorders>
            <w:vAlign w:val="bottom"/>
          </w:tcPr>
          <w:p w14:paraId="598CF92B" w14:textId="77777777" w:rsidR="005B03AF" w:rsidRDefault="005B03AF" w:rsidP="005B03AF">
            <w:pPr>
              <w:widowControl w:val="0"/>
              <w:spacing w:before="22" w:after="24"/>
              <w:jc w:val="center"/>
              <w:rPr>
                <w:rFonts w:ascii="Arial" w:hAnsi="Arial"/>
                <w:sz w:val="14"/>
              </w:rPr>
            </w:pPr>
            <w:r>
              <w:rPr>
                <w:rFonts w:ascii="Arial" w:hAnsi="Arial"/>
                <w:b/>
                <w:sz w:val="14"/>
              </w:rPr>
              <w:t>VELOCITY</w:t>
            </w:r>
          </w:p>
        </w:tc>
        <w:tc>
          <w:tcPr>
            <w:tcW w:w="1106" w:type="dxa"/>
            <w:vMerge/>
            <w:tcBorders>
              <w:top w:val="single" w:sz="4" w:space="0" w:color="auto"/>
              <w:left w:val="single" w:sz="4" w:space="0" w:color="auto"/>
              <w:bottom w:val="single" w:sz="4" w:space="0" w:color="auto"/>
              <w:right w:val="single" w:sz="4" w:space="0" w:color="auto"/>
            </w:tcBorders>
            <w:vAlign w:val="center"/>
          </w:tcPr>
          <w:p w14:paraId="103FC8B5" w14:textId="77777777" w:rsidR="005B03AF" w:rsidRDefault="005B03AF" w:rsidP="005B03AF">
            <w:pPr>
              <w:widowControl w:val="0"/>
              <w:spacing w:before="22" w:after="24"/>
              <w:rPr>
                <w:rFonts w:ascii="Arial" w:hAnsi="Arial"/>
                <w:sz w:val="14"/>
              </w:rPr>
            </w:pPr>
          </w:p>
        </w:tc>
      </w:tr>
      <w:tr w:rsidR="005B03AF" w14:paraId="07043DA7" w14:textId="77777777" w:rsidTr="007C5C28">
        <w:trPr>
          <w:cantSplit/>
          <w:trHeight w:hRule="exact" w:val="656"/>
        </w:trPr>
        <w:tc>
          <w:tcPr>
            <w:tcW w:w="1525" w:type="dxa"/>
            <w:gridSpan w:val="2"/>
            <w:tcBorders>
              <w:top w:val="single" w:sz="4" w:space="0" w:color="auto"/>
              <w:left w:val="single" w:sz="4" w:space="0" w:color="auto"/>
              <w:bottom w:val="single" w:sz="4" w:space="0" w:color="auto"/>
              <w:right w:val="single" w:sz="4" w:space="0" w:color="auto"/>
            </w:tcBorders>
            <w:vAlign w:val="center"/>
          </w:tcPr>
          <w:p w14:paraId="7145477E" w14:textId="77777777" w:rsidR="005B03AF" w:rsidRDefault="005B03AF" w:rsidP="005B03AF">
            <w:pPr>
              <w:widowControl w:val="0"/>
              <w:spacing w:before="22" w:after="24"/>
              <w:jc w:val="center"/>
              <w:rPr>
                <w:rFonts w:ascii="Arial" w:hAnsi="Arial"/>
                <w:sz w:val="16"/>
              </w:rPr>
            </w:pPr>
          </w:p>
        </w:tc>
        <w:tc>
          <w:tcPr>
            <w:tcW w:w="2206" w:type="dxa"/>
            <w:tcBorders>
              <w:top w:val="single" w:sz="4" w:space="0" w:color="auto"/>
              <w:left w:val="single" w:sz="4" w:space="0" w:color="auto"/>
              <w:bottom w:val="single" w:sz="4" w:space="0" w:color="auto"/>
              <w:right w:val="single" w:sz="4" w:space="0" w:color="auto"/>
            </w:tcBorders>
            <w:vAlign w:val="center"/>
          </w:tcPr>
          <w:p w14:paraId="09D4A44A" w14:textId="77777777" w:rsidR="005B03AF" w:rsidRDefault="005B03AF" w:rsidP="005B03AF">
            <w:pPr>
              <w:widowControl w:val="0"/>
              <w:spacing w:before="22" w:after="24"/>
              <w:jc w:val="center"/>
              <w:rPr>
                <w:rFonts w:ascii="Arial" w:hAnsi="Arial"/>
                <w:sz w:val="16"/>
              </w:rPr>
            </w:pPr>
          </w:p>
        </w:tc>
        <w:tc>
          <w:tcPr>
            <w:tcW w:w="1698" w:type="dxa"/>
            <w:gridSpan w:val="2"/>
            <w:tcBorders>
              <w:top w:val="single" w:sz="4" w:space="0" w:color="auto"/>
              <w:left w:val="single" w:sz="4" w:space="0" w:color="auto"/>
              <w:bottom w:val="single" w:sz="4" w:space="0" w:color="auto"/>
              <w:right w:val="single" w:sz="4" w:space="0" w:color="auto"/>
            </w:tcBorders>
            <w:vAlign w:val="center"/>
          </w:tcPr>
          <w:p w14:paraId="3DAF5392" w14:textId="77777777" w:rsidR="005B03AF" w:rsidRDefault="005B03AF" w:rsidP="005B03AF">
            <w:pPr>
              <w:widowControl w:val="0"/>
              <w:spacing w:before="22" w:after="24"/>
              <w:jc w:val="center"/>
              <w:rPr>
                <w:rFonts w:ascii="Arial" w:hAnsi="Arial"/>
                <w:sz w:val="16"/>
              </w:rPr>
            </w:pPr>
          </w:p>
        </w:tc>
        <w:tc>
          <w:tcPr>
            <w:tcW w:w="1815" w:type="dxa"/>
            <w:gridSpan w:val="2"/>
            <w:tcBorders>
              <w:top w:val="single" w:sz="4" w:space="0" w:color="auto"/>
              <w:left w:val="single" w:sz="4" w:space="0" w:color="auto"/>
              <w:bottom w:val="single" w:sz="4" w:space="0" w:color="auto"/>
              <w:right w:val="single" w:sz="4" w:space="0" w:color="auto"/>
            </w:tcBorders>
            <w:vAlign w:val="center"/>
          </w:tcPr>
          <w:p w14:paraId="0A25D3B8" w14:textId="77777777" w:rsidR="005B03AF" w:rsidRDefault="005B03AF" w:rsidP="005B03AF">
            <w:pPr>
              <w:widowControl w:val="0"/>
              <w:spacing w:before="22" w:after="24"/>
              <w:jc w:val="center"/>
              <w:rPr>
                <w:rFonts w:ascii="Arial" w:hAnsi="Arial"/>
                <w:sz w:val="16"/>
              </w:rPr>
            </w:pPr>
          </w:p>
        </w:tc>
        <w:tc>
          <w:tcPr>
            <w:tcW w:w="1509" w:type="dxa"/>
            <w:gridSpan w:val="2"/>
            <w:tcBorders>
              <w:top w:val="single" w:sz="4" w:space="0" w:color="auto"/>
              <w:left w:val="single" w:sz="4" w:space="0" w:color="auto"/>
              <w:bottom w:val="single" w:sz="4" w:space="0" w:color="auto"/>
              <w:right w:val="single" w:sz="4" w:space="0" w:color="auto"/>
            </w:tcBorders>
            <w:vAlign w:val="center"/>
          </w:tcPr>
          <w:p w14:paraId="6837FEDA" w14:textId="77777777" w:rsidR="005B03AF" w:rsidRDefault="005B03AF" w:rsidP="005B03AF">
            <w:pPr>
              <w:widowControl w:val="0"/>
              <w:spacing w:before="22" w:after="24"/>
              <w:jc w:val="center"/>
              <w:rPr>
                <w:rFonts w:ascii="Arial" w:hAnsi="Arial"/>
                <w:sz w:val="16"/>
              </w:rPr>
            </w:pPr>
          </w:p>
        </w:tc>
        <w:tc>
          <w:tcPr>
            <w:tcW w:w="1211" w:type="dxa"/>
            <w:gridSpan w:val="3"/>
            <w:tcBorders>
              <w:top w:val="single" w:sz="4" w:space="0" w:color="auto"/>
              <w:left w:val="single" w:sz="4" w:space="0" w:color="auto"/>
              <w:bottom w:val="single" w:sz="4" w:space="0" w:color="auto"/>
              <w:right w:val="single" w:sz="4" w:space="0" w:color="auto"/>
            </w:tcBorders>
            <w:vAlign w:val="center"/>
          </w:tcPr>
          <w:p w14:paraId="4738D633" w14:textId="77777777" w:rsidR="005B03AF" w:rsidRDefault="005B03AF" w:rsidP="005B03AF">
            <w:pPr>
              <w:widowControl w:val="0"/>
              <w:spacing w:before="22" w:after="24"/>
              <w:jc w:val="center"/>
              <w:rPr>
                <w:rFonts w:ascii="Arial" w:hAnsi="Arial"/>
                <w:sz w:val="16"/>
              </w:rPr>
            </w:pPr>
          </w:p>
        </w:tc>
        <w:tc>
          <w:tcPr>
            <w:tcW w:w="1106" w:type="dxa"/>
            <w:tcBorders>
              <w:top w:val="single" w:sz="4" w:space="0" w:color="auto"/>
              <w:left w:val="single" w:sz="4" w:space="0" w:color="auto"/>
              <w:bottom w:val="single" w:sz="4" w:space="0" w:color="auto"/>
              <w:right w:val="single" w:sz="4" w:space="0" w:color="auto"/>
            </w:tcBorders>
            <w:vAlign w:val="center"/>
          </w:tcPr>
          <w:p w14:paraId="6A7E36AB" w14:textId="77777777" w:rsidR="005B03AF" w:rsidRDefault="005B03AF" w:rsidP="005B03AF">
            <w:pPr>
              <w:widowControl w:val="0"/>
              <w:spacing w:before="22" w:after="24"/>
              <w:jc w:val="center"/>
              <w:rPr>
                <w:rFonts w:ascii="Arial" w:hAnsi="Arial"/>
                <w:sz w:val="16"/>
              </w:rPr>
            </w:pPr>
          </w:p>
        </w:tc>
      </w:tr>
      <w:tr w:rsidR="005B03AF" w14:paraId="4F7B8AEC" w14:textId="77777777" w:rsidTr="007C5C28">
        <w:trPr>
          <w:cantSplit/>
          <w:trHeight w:hRule="exact" w:val="629"/>
        </w:trPr>
        <w:tc>
          <w:tcPr>
            <w:tcW w:w="1525" w:type="dxa"/>
            <w:gridSpan w:val="2"/>
            <w:tcBorders>
              <w:top w:val="single" w:sz="4" w:space="0" w:color="auto"/>
              <w:left w:val="single" w:sz="4" w:space="0" w:color="auto"/>
              <w:bottom w:val="single" w:sz="4" w:space="0" w:color="auto"/>
              <w:right w:val="single" w:sz="4" w:space="0" w:color="auto"/>
            </w:tcBorders>
            <w:vAlign w:val="center"/>
          </w:tcPr>
          <w:p w14:paraId="48BDE8FD" w14:textId="77777777" w:rsidR="005B03AF" w:rsidRDefault="005B03AF" w:rsidP="005B03AF">
            <w:pPr>
              <w:widowControl w:val="0"/>
              <w:spacing w:before="22" w:after="24"/>
              <w:jc w:val="center"/>
              <w:rPr>
                <w:rFonts w:ascii="Arial" w:hAnsi="Arial"/>
                <w:sz w:val="16"/>
              </w:rPr>
            </w:pPr>
          </w:p>
        </w:tc>
        <w:tc>
          <w:tcPr>
            <w:tcW w:w="2206" w:type="dxa"/>
            <w:tcBorders>
              <w:top w:val="single" w:sz="4" w:space="0" w:color="auto"/>
              <w:left w:val="single" w:sz="4" w:space="0" w:color="auto"/>
              <w:bottom w:val="single" w:sz="4" w:space="0" w:color="auto"/>
              <w:right w:val="single" w:sz="4" w:space="0" w:color="auto"/>
            </w:tcBorders>
            <w:vAlign w:val="center"/>
          </w:tcPr>
          <w:p w14:paraId="38A00A07" w14:textId="77777777" w:rsidR="005B03AF" w:rsidRDefault="005B03AF" w:rsidP="005B03AF">
            <w:pPr>
              <w:widowControl w:val="0"/>
              <w:spacing w:before="22" w:after="24"/>
              <w:jc w:val="center"/>
              <w:rPr>
                <w:rFonts w:ascii="Arial" w:hAnsi="Arial"/>
                <w:sz w:val="16"/>
              </w:rPr>
            </w:pPr>
          </w:p>
        </w:tc>
        <w:tc>
          <w:tcPr>
            <w:tcW w:w="1698" w:type="dxa"/>
            <w:gridSpan w:val="2"/>
            <w:tcBorders>
              <w:top w:val="single" w:sz="4" w:space="0" w:color="auto"/>
              <w:left w:val="single" w:sz="4" w:space="0" w:color="auto"/>
              <w:bottom w:val="single" w:sz="4" w:space="0" w:color="auto"/>
              <w:right w:val="single" w:sz="4" w:space="0" w:color="auto"/>
            </w:tcBorders>
            <w:vAlign w:val="center"/>
          </w:tcPr>
          <w:p w14:paraId="6EAD7965" w14:textId="77777777" w:rsidR="005B03AF" w:rsidRDefault="005B03AF" w:rsidP="005B03AF">
            <w:pPr>
              <w:widowControl w:val="0"/>
              <w:spacing w:before="22" w:after="24"/>
              <w:jc w:val="center"/>
              <w:rPr>
                <w:rFonts w:ascii="Arial" w:hAnsi="Arial"/>
                <w:sz w:val="16"/>
              </w:rPr>
            </w:pPr>
          </w:p>
        </w:tc>
        <w:tc>
          <w:tcPr>
            <w:tcW w:w="1815" w:type="dxa"/>
            <w:gridSpan w:val="2"/>
            <w:tcBorders>
              <w:top w:val="single" w:sz="4" w:space="0" w:color="auto"/>
              <w:left w:val="single" w:sz="4" w:space="0" w:color="auto"/>
              <w:bottom w:val="single" w:sz="4" w:space="0" w:color="auto"/>
              <w:right w:val="single" w:sz="4" w:space="0" w:color="auto"/>
            </w:tcBorders>
            <w:vAlign w:val="center"/>
          </w:tcPr>
          <w:p w14:paraId="10170324" w14:textId="77777777" w:rsidR="005B03AF" w:rsidRDefault="005B03AF" w:rsidP="005B03AF">
            <w:pPr>
              <w:widowControl w:val="0"/>
              <w:spacing w:before="22" w:after="24"/>
              <w:jc w:val="center"/>
              <w:rPr>
                <w:rFonts w:ascii="Arial" w:hAnsi="Arial"/>
                <w:sz w:val="16"/>
              </w:rPr>
            </w:pPr>
          </w:p>
        </w:tc>
        <w:tc>
          <w:tcPr>
            <w:tcW w:w="1509" w:type="dxa"/>
            <w:gridSpan w:val="2"/>
            <w:tcBorders>
              <w:top w:val="single" w:sz="4" w:space="0" w:color="auto"/>
              <w:left w:val="single" w:sz="4" w:space="0" w:color="auto"/>
              <w:bottom w:val="single" w:sz="4" w:space="0" w:color="auto"/>
              <w:right w:val="single" w:sz="4" w:space="0" w:color="auto"/>
            </w:tcBorders>
            <w:vAlign w:val="center"/>
          </w:tcPr>
          <w:p w14:paraId="5DE041D6" w14:textId="77777777" w:rsidR="005B03AF" w:rsidRDefault="005B03AF" w:rsidP="005B03AF">
            <w:pPr>
              <w:widowControl w:val="0"/>
              <w:spacing w:before="22" w:after="24"/>
              <w:jc w:val="center"/>
              <w:rPr>
                <w:rFonts w:ascii="Arial" w:hAnsi="Arial"/>
                <w:sz w:val="16"/>
              </w:rPr>
            </w:pPr>
          </w:p>
        </w:tc>
        <w:tc>
          <w:tcPr>
            <w:tcW w:w="1211" w:type="dxa"/>
            <w:gridSpan w:val="3"/>
            <w:tcBorders>
              <w:top w:val="single" w:sz="4" w:space="0" w:color="auto"/>
              <w:left w:val="single" w:sz="4" w:space="0" w:color="auto"/>
              <w:bottom w:val="single" w:sz="4" w:space="0" w:color="auto"/>
              <w:right w:val="single" w:sz="4" w:space="0" w:color="auto"/>
            </w:tcBorders>
            <w:vAlign w:val="center"/>
          </w:tcPr>
          <w:p w14:paraId="7F4A8CB3" w14:textId="77777777" w:rsidR="005B03AF" w:rsidRDefault="005B03AF" w:rsidP="005B03AF">
            <w:pPr>
              <w:widowControl w:val="0"/>
              <w:spacing w:before="22" w:after="24"/>
              <w:jc w:val="center"/>
              <w:rPr>
                <w:rFonts w:ascii="Arial" w:hAnsi="Arial"/>
                <w:sz w:val="16"/>
              </w:rPr>
            </w:pPr>
          </w:p>
        </w:tc>
        <w:tc>
          <w:tcPr>
            <w:tcW w:w="1106" w:type="dxa"/>
            <w:tcBorders>
              <w:top w:val="single" w:sz="4" w:space="0" w:color="auto"/>
              <w:left w:val="single" w:sz="4" w:space="0" w:color="auto"/>
              <w:bottom w:val="single" w:sz="4" w:space="0" w:color="auto"/>
              <w:right w:val="single" w:sz="4" w:space="0" w:color="auto"/>
            </w:tcBorders>
            <w:vAlign w:val="center"/>
          </w:tcPr>
          <w:p w14:paraId="6A04A6B0" w14:textId="77777777" w:rsidR="005B03AF" w:rsidRDefault="005B03AF" w:rsidP="005B03AF">
            <w:pPr>
              <w:widowControl w:val="0"/>
              <w:spacing w:before="22" w:after="24"/>
              <w:jc w:val="center"/>
              <w:rPr>
                <w:rFonts w:ascii="Arial" w:hAnsi="Arial"/>
                <w:sz w:val="16"/>
              </w:rPr>
            </w:pPr>
          </w:p>
        </w:tc>
      </w:tr>
      <w:tr w:rsidR="005B03AF" w:rsidRPr="003F5EF1" w14:paraId="39167287" w14:textId="77777777" w:rsidTr="007C5C28">
        <w:trPr>
          <w:cantSplit/>
          <w:trHeight w:val="392"/>
        </w:trPr>
        <w:tc>
          <w:tcPr>
            <w:tcW w:w="11070" w:type="dxa"/>
            <w:gridSpan w:val="1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518D6988" w14:textId="77777777" w:rsidR="005B03AF" w:rsidRPr="00BE6EB8" w:rsidRDefault="005B03AF" w:rsidP="005B03AF">
            <w:pPr>
              <w:widowControl w:val="0"/>
              <w:spacing w:before="22" w:after="24"/>
              <w:jc w:val="center"/>
              <w:rPr>
                <w:rFonts w:ascii="Arial" w:hAnsi="Arial"/>
              </w:rPr>
            </w:pPr>
            <w:r w:rsidRPr="00BE6EB8">
              <w:rPr>
                <w:rFonts w:ascii="Arial" w:hAnsi="Arial"/>
                <w:b/>
              </w:rPr>
              <w:t>Medical Plan (ICS 206 WF)</w:t>
            </w:r>
          </w:p>
        </w:tc>
      </w:tr>
    </w:tbl>
    <w:tbl>
      <w:tblPr>
        <w:tblStyle w:val="TableGrid1"/>
        <w:tblW w:w="11074" w:type="dxa"/>
        <w:jc w:val="center"/>
        <w:tblLayout w:type="fixed"/>
        <w:tblLook w:val="04A0" w:firstRow="1" w:lastRow="0" w:firstColumn="1" w:lastColumn="0" w:noHBand="0" w:noVBand="1"/>
        <w:tblCaption w:val="ICS 206 Medical Plan Form"/>
        <w:tblDescription w:val="Incident/Project response forms"/>
      </w:tblPr>
      <w:tblGrid>
        <w:gridCol w:w="2303"/>
        <w:gridCol w:w="450"/>
        <w:gridCol w:w="390"/>
        <w:gridCol w:w="74"/>
        <w:gridCol w:w="1827"/>
        <w:gridCol w:w="384"/>
        <w:gridCol w:w="73"/>
        <w:gridCol w:w="183"/>
        <w:gridCol w:w="639"/>
        <w:gridCol w:w="84"/>
        <w:gridCol w:w="1377"/>
        <w:gridCol w:w="632"/>
        <w:gridCol w:w="7"/>
        <w:gridCol w:w="639"/>
        <w:gridCol w:w="749"/>
        <w:gridCol w:w="1263"/>
      </w:tblGrid>
      <w:tr w:rsidR="005B03AF" w:rsidRPr="00BE6EB8" w14:paraId="63B83328" w14:textId="77777777" w:rsidTr="007C5C28">
        <w:trPr>
          <w:trHeight w:val="315"/>
          <w:jc w:val="center"/>
        </w:trPr>
        <w:tc>
          <w:tcPr>
            <w:tcW w:w="5428" w:type="dxa"/>
            <w:gridSpan w:val="6"/>
            <w:tcBorders>
              <w:top w:val="single" w:sz="4" w:space="0" w:color="auto"/>
            </w:tcBorders>
            <w:shd w:val="clear" w:color="auto" w:fill="BFBFBF" w:themeFill="background1" w:themeFillShade="BF"/>
            <w:tcMar>
              <w:left w:w="216" w:type="dxa"/>
              <w:right w:w="216" w:type="dxa"/>
            </w:tcMar>
          </w:tcPr>
          <w:p w14:paraId="5FB26447" w14:textId="77777777" w:rsidR="005B03AF" w:rsidRPr="00BE6EB8" w:rsidRDefault="005B03AF" w:rsidP="005B03AF">
            <w:pPr>
              <w:keepNext/>
              <w:overflowPunct/>
              <w:autoSpaceDE/>
              <w:autoSpaceDN/>
              <w:adjustRightInd/>
              <w:spacing w:before="60" w:after="60"/>
              <w:ind w:left="360" w:right="-173"/>
              <w:textAlignment w:val="auto"/>
              <w:outlineLvl w:val="0"/>
              <w:rPr>
                <w:rFonts w:ascii="Arial" w:hAnsi="Arial"/>
                <w:b/>
              </w:rPr>
            </w:pPr>
            <w:r w:rsidRPr="00BE6EB8">
              <w:rPr>
                <w:rFonts w:ascii="Arial" w:hAnsi="Arial"/>
                <w:b/>
              </w:rPr>
              <w:t>Incident/Project Name</w:t>
            </w:r>
          </w:p>
        </w:tc>
        <w:tc>
          <w:tcPr>
            <w:tcW w:w="5646" w:type="dxa"/>
            <w:gridSpan w:val="10"/>
            <w:tcBorders>
              <w:top w:val="single" w:sz="4" w:space="0" w:color="auto"/>
            </w:tcBorders>
            <w:shd w:val="clear" w:color="auto" w:fill="BFBFBF" w:themeFill="background1" w:themeFillShade="BF"/>
            <w:tcMar>
              <w:left w:w="216" w:type="dxa"/>
              <w:right w:w="216" w:type="dxa"/>
            </w:tcMar>
          </w:tcPr>
          <w:p w14:paraId="59BDDC45" w14:textId="77777777" w:rsidR="005B03AF" w:rsidRPr="00BE6EB8" w:rsidRDefault="005B03AF" w:rsidP="005B03AF">
            <w:pPr>
              <w:overflowPunct/>
              <w:autoSpaceDE/>
              <w:autoSpaceDN/>
              <w:adjustRightInd/>
              <w:spacing w:before="60" w:after="60"/>
              <w:contextualSpacing/>
              <w:textAlignment w:val="auto"/>
              <w:rPr>
                <w:rFonts w:ascii="Arial" w:hAnsi="Arial"/>
                <w:b/>
              </w:rPr>
            </w:pPr>
            <w:r w:rsidRPr="00BE6EB8">
              <w:rPr>
                <w:rFonts w:ascii="Arial" w:hAnsi="Arial"/>
                <w:b/>
              </w:rPr>
              <w:t xml:space="preserve">Operational Period </w:t>
            </w:r>
          </w:p>
        </w:tc>
      </w:tr>
      <w:tr w:rsidR="005B03AF" w:rsidRPr="00D752B9" w14:paraId="261C185B" w14:textId="77777777" w:rsidTr="007C5C28">
        <w:trPr>
          <w:trHeight w:val="465"/>
          <w:jc w:val="center"/>
        </w:trPr>
        <w:tc>
          <w:tcPr>
            <w:tcW w:w="5428" w:type="dxa"/>
            <w:gridSpan w:val="6"/>
            <w:tcBorders>
              <w:bottom w:val="single" w:sz="4" w:space="0" w:color="auto"/>
            </w:tcBorders>
          </w:tcPr>
          <w:p w14:paraId="2C8F7B8B" w14:textId="77777777" w:rsidR="005B03AF" w:rsidRPr="00D752B9" w:rsidRDefault="005B03AF" w:rsidP="005B03AF">
            <w:pPr>
              <w:keepNext/>
              <w:overflowPunct/>
              <w:autoSpaceDE/>
              <w:autoSpaceDN/>
              <w:adjustRightInd/>
              <w:spacing w:before="40" w:after="120"/>
              <w:ind w:right="-173"/>
              <w:textAlignment w:val="auto"/>
              <w:outlineLvl w:val="0"/>
              <w:rPr>
                <w:rFonts w:ascii="Arial" w:hAnsi="Arial"/>
                <w:b/>
                <w:sz w:val="16"/>
                <w:szCs w:val="16"/>
              </w:rPr>
            </w:pPr>
          </w:p>
        </w:tc>
        <w:tc>
          <w:tcPr>
            <w:tcW w:w="5646" w:type="dxa"/>
            <w:gridSpan w:val="10"/>
            <w:tcBorders>
              <w:bottom w:val="single" w:sz="4" w:space="0" w:color="auto"/>
            </w:tcBorders>
          </w:tcPr>
          <w:p w14:paraId="1783608F" w14:textId="77777777" w:rsidR="005B03AF" w:rsidRPr="00D752B9" w:rsidRDefault="005B03AF" w:rsidP="005B03AF">
            <w:pPr>
              <w:overflowPunct/>
              <w:autoSpaceDE/>
              <w:autoSpaceDN/>
              <w:adjustRightInd/>
              <w:ind w:left="72" w:firstLine="90"/>
              <w:textAlignment w:val="auto"/>
              <w:rPr>
                <w:rFonts w:ascii="Arial" w:hAnsi="Arial"/>
                <w:b/>
                <w:sz w:val="16"/>
                <w:szCs w:val="16"/>
              </w:rPr>
            </w:pPr>
            <w:r w:rsidRPr="00D752B9">
              <w:rPr>
                <w:rFonts w:ascii="AvantGarde" w:hAnsi="AvantGarde"/>
                <w:sz w:val="14"/>
              </w:rPr>
              <w:t xml:space="preserve">Date/Time   </w:t>
            </w:r>
          </w:p>
        </w:tc>
      </w:tr>
      <w:tr w:rsidR="005B03AF" w:rsidRPr="00D752B9" w14:paraId="705CB6FF" w14:textId="77777777" w:rsidTr="007C5C28">
        <w:trPr>
          <w:jc w:val="center"/>
        </w:trPr>
        <w:tc>
          <w:tcPr>
            <w:tcW w:w="11074" w:type="dxa"/>
            <w:gridSpan w:val="16"/>
            <w:shd w:val="clear" w:color="auto" w:fill="BFBFBF" w:themeFill="background1" w:themeFillShade="BF"/>
          </w:tcPr>
          <w:p w14:paraId="1EDF1CB3" w14:textId="77777777" w:rsidR="005B03AF" w:rsidRPr="00BE6EB8" w:rsidRDefault="005B03AF" w:rsidP="005B03AF">
            <w:pPr>
              <w:overflowPunct/>
              <w:autoSpaceDE/>
              <w:autoSpaceDN/>
              <w:adjustRightInd/>
              <w:spacing w:before="60" w:after="60"/>
              <w:ind w:left="360"/>
              <w:contextualSpacing/>
              <w:textAlignment w:val="auto"/>
              <w:rPr>
                <w:rFonts w:ascii="Arial" w:hAnsi="Arial"/>
                <w:b/>
              </w:rPr>
            </w:pPr>
            <w:r w:rsidRPr="00BE6EB8">
              <w:rPr>
                <w:rFonts w:ascii="Arial" w:hAnsi="Arial"/>
                <w:b/>
              </w:rPr>
              <w:t>Ambulance Services</w:t>
            </w:r>
          </w:p>
        </w:tc>
      </w:tr>
      <w:tr w:rsidR="005B03AF" w:rsidRPr="00D752B9" w14:paraId="3E99AE30" w14:textId="77777777" w:rsidTr="007C5C28">
        <w:trPr>
          <w:jc w:val="center"/>
        </w:trPr>
        <w:tc>
          <w:tcPr>
            <w:tcW w:w="2753" w:type="dxa"/>
            <w:gridSpan w:val="2"/>
            <w:vAlign w:val="center"/>
          </w:tcPr>
          <w:p w14:paraId="2FE548C7" w14:textId="77777777" w:rsidR="005B03AF" w:rsidRPr="00D752B9" w:rsidRDefault="005B03AF" w:rsidP="005B03AF">
            <w:pPr>
              <w:overflowPunct/>
              <w:autoSpaceDE/>
              <w:autoSpaceDN/>
              <w:adjustRightInd/>
              <w:spacing w:before="60" w:after="60"/>
              <w:ind w:left="360" w:hanging="360"/>
              <w:jc w:val="center"/>
              <w:textAlignment w:val="auto"/>
              <w:rPr>
                <w:rFonts w:ascii="Arial" w:hAnsi="Arial"/>
                <w:b/>
                <w:sz w:val="16"/>
                <w:szCs w:val="16"/>
              </w:rPr>
            </w:pPr>
            <w:r w:rsidRPr="00D752B9">
              <w:rPr>
                <w:rFonts w:ascii="Arial" w:hAnsi="Arial"/>
                <w:b/>
                <w:sz w:val="16"/>
                <w:szCs w:val="16"/>
              </w:rPr>
              <w:t>Name</w:t>
            </w:r>
          </w:p>
        </w:tc>
        <w:tc>
          <w:tcPr>
            <w:tcW w:w="3654" w:type="dxa"/>
            <w:gridSpan w:val="8"/>
            <w:vAlign w:val="center"/>
          </w:tcPr>
          <w:p w14:paraId="0A25C2C1" w14:textId="77777777" w:rsidR="005B03AF" w:rsidRPr="00D752B9" w:rsidRDefault="005B03AF" w:rsidP="005B03AF">
            <w:pPr>
              <w:overflowPunct/>
              <w:autoSpaceDE/>
              <w:autoSpaceDN/>
              <w:adjustRightInd/>
              <w:spacing w:before="60" w:after="60"/>
              <w:jc w:val="center"/>
              <w:textAlignment w:val="auto"/>
              <w:rPr>
                <w:rFonts w:ascii="Arial" w:hAnsi="Arial"/>
                <w:b/>
                <w:sz w:val="16"/>
                <w:szCs w:val="16"/>
              </w:rPr>
            </w:pPr>
            <w:r w:rsidRPr="00D752B9">
              <w:rPr>
                <w:rFonts w:ascii="Arial" w:hAnsi="Arial"/>
                <w:b/>
                <w:sz w:val="16"/>
                <w:szCs w:val="16"/>
              </w:rPr>
              <w:t>Complete Address</w:t>
            </w:r>
          </w:p>
        </w:tc>
        <w:tc>
          <w:tcPr>
            <w:tcW w:w="2009" w:type="dxa"/>
            <w:gridSpan w:val="2"/>
          </w:tcPr>
          <w:p w14:paraId="65AD0C06" w14:textId="77777777" w:rsidR="005B03AF" w:rsidRPr="00D752B9" w:rsidRDefault="005B03AF" w:rsidP="005B03AF">
            <w:pPr>
              <w:overflowPunct/>
              <w:autoSpaceDE/>
              <w:autoSpaceDN/>
              <w:adjustRightInd/>
              <w:jc w:val="center"/>
              <w:textAlignment w:val="auto"/>
              <w:rPr>
                <w:rFonts w:ascii="Arial" w:hAnsi="Arial"/>
                <w:b/>
                <w:sz w:val="16"/>
                <w:szCs w:val="16"/>
              </w:rPr>
            </w:pPr>
            <w:r w:rsidRPr="00D752B9">
              <w:rPr>
                <w:rFonts w:ascii="Arial" w:hAnsi="Arial"/>
                <w:b/>
                <w:sz w:val="16"/>
                <w:szCs w:val="16"/>
              </w:rPr>
              <w:t>Phone</w:t>
            </w:r>
          </w:p>
          <w:p w14:paraId="3AB33EF0" w14:textId="77777777" w:rsidR="005B03AF" w:rsidRPr="00D752B9" w:rsidRDefault="005B03AF" w:rsidP="005B03AF">
            <w:pPr>
              <w:overflowPunct/>
              <w:autoSpaceDE/>
              <w:autoSpaceDN/>
              <w:adjustRightInd/>
              <w:jc w:val="center"/>
              <w:textAlignment w:val="auto"/>
              <w:rPr>
                <w:rFonts w:ascii="Arial" w:hAnsi="Arial"/>
                <w:b/>
                <w:sz w:val="16"/>
                <w:szCs w:val="16"/>
              </w:rPr>
            </w:pPr>
            <w:r w:rsidRPr="00D752B9">
              <w:rPr>
                <w:rFonts w:ascii="Arial" w:hAnsi="Arial"/>
                <w:b/>
                <w:sz w:val="16"/>
                <w:szCs w:val="16"/>
              </w:rPr>
              <w:t>&amp;</w:t>
            </w:r>
          </w:p>
          <w:p w14:paraId="0982413A" w14:textId="77777777" w:rsidR="005B03AF" w:rsidRPr="00D752B9" w:rsidRDefault="005B03AF" w:rsidP="005B03AF">
            <w:pPr>
              <w:overflowPunct/>
              <w:autoSpaceDE/>
              <w:autoSpaceDN/>
              <w:adjustRightInd/>
              <w:jc w:val="center"/>
              <w:textAlignment w:val="auto"/>
              <w:rPr>
                <w:rFonts w:ascii="Arial" w:hAnsi="Arial"/>
                <w:b/>
                <w:sz w:val="16"/>
                <w:szCs w:val="16"/>
              </w:rPr>
            </w:pPr>
            <w:r w:rsidRPr="00D752B9">
              <w:rPr>
                <w:rFonts w:ascii="Arial" w:hAnsi="Arial"/>
                <w:b/>
                <w:sz w:val="16"/>
                <w:szCs w:val="16"/>
              </w:rPr>
              <w:t>EMS Frequency</w:t>
            </w:r>
          </w:p>
        </w:tc>
        <w:tc>
          <w:tcPr>
            <w:tcW w:w="2658" w:type="dxa"/>
            <w:gridSpan w:val="4"/>
            <w:vAlign w:val="bottom"/>
          </w:tcPr>
          <w:p w14:paraId="650CFED9" w14:textId="77777777" w:rsidR="005B03AF" w:rsidRPr="00D752B9" w:rsidRDefault="005B03AF" w:rsidP="005B03AF">
            <w:pPr>
              <w:overflowPunct/>
              <w:autoSpaceDE/>
              <w:autoSpaceDN/>
              <w:adjustRightInd/>
              <w:spacing w:before="60" w:after="60"/>
              <w:jc w:val="center"/>
              <w:textAlignment w:val="auto"/>
              <w:rPr>
                <w:rFonts w:ascii="Arial" w:hAnsi="Arial"/>
                <w:b/>
                <w:sz w:val="16"/>
                <w:szCs w:val="16"/>
              </w:rPr>
            </w:pPr>
            <w:r w:rsidRPr="00D752B9">
              <w:rPr>
                <w:rFonts w:ascii="Arial" w:hAnsi="Arial"/>
                <w:b/>
                <w:sz w:val="16"/>
                <w:szCs w:val="16"/>
              </w:rPr>
              <w:t>Advanced Life  Support (ALS)</w:t>
            </w:r>
            <w:r w:rsidRPr="00D752B9">
              <w:rPr>
                <w:rFonts w:ascii="Arial" w:hAnsi="Arial"/>
                <w:b/>
                <w:sz w:val="16"/>
                <w:szCs w:val="16"/>
              </w:rPr>
              <w:br/>
              <w:t xml:space="preserve"> Yes                   No</w:t>
            </w:r>
          </w:p>
        </w:tc>
      </w:tr>
      <w:tr w:rsidR="005B03AF" w:rsidRPr="00D752B9" w14:paraId="4B4730A8" w14:textId="77777777" w:rsidTr="007C5C28">
        <w:trPr>
          <w:trHeight w:val="432"/>
          <w:jc w:val="center"/>
        </w:trPr>
        <w:tc>
          <w:tcPr>
            <w:tcW w:w="2753" w:type="dxa"/>
            <w:gridSpan w:val="2"/>
          </w:tcPr>
          <w:p w14:paraId="28BC3BBC" w14:textId="77777777" w:rsidR="005B03AF" w:rsidRPr="00D752B9" w:rsidRDefault="005B03AF" w:rsidP="005B03AF">
            <w:pPr>
              <w:overflowPunct/>
              <w:autoSpaceDE/>
              <w:autoSpaceDN/>
              <w:adjustRightInd/>
              <w:spacing w:before="100" w:beforeAutospacing="1"/>
              <w:textAlignment w:val="auto"/>
              <w:rPr>
                <w:rFonts w:ascii="Arial" w:hAnsi="Arial"/>
                <w:sz w:val="16"/>
                <w:szCs w:val="16"/>
              </w:rPr>
            </w:pPr>
          </w:p>
        </w:tc>
        <w:tc>
          <w:tcPr>
            <w:tcW w:w="3654" w:type="dxa"/>
            <w:gridSpan w:val="8"/>
          </w:tcPr>
          <w:p w14:paraId="584C5C09" w14:textId="77777777" w:rsidR="005B03AF" w:rsidRPr="00D752B9" w:rsidRDefault="005B03AF" w:rsidP="005B03AF">
            <w:pPr>
              <w:overflowPunct/>
              <w:autoSpaceDE/>
              <w:autoSpaceDN/>
              <w:adjustRightInd/>
              <w:spacing w:before="100" w:beforeAutospacing="1"/>
              <w:textAlignment w:val="auto"/>
              <w:rPr>
                <w:rFonts w:ascii="Arial" w:hAnsi="Arial"/>
                <w:b/>
                <w:sz w:val="16"/>
                <w:szCs w:val="16"/>
              </w:rPr>
            </w:pPr>
          </w:p>
        </w:tc>
        <w:tc>
          <w:tcPr>
            <w:tcW w:w="2009" w:type="dxa"/>
            <w:gridSpan w:val="2"/>
          </w:tcPr>
          <w:p w14:paraId="04739CB7" w14:textId="77777777" w:rsidR="005B03AF" w:rsidRPr="00D752B9" w:rsidRDefault="005B03AF" w:rsidP="005B03AF">
            <w:pPr>
              <w:overflowPunct/>
              <w:autoSpaceDE/>
              <w:autoSpaceDN/>
              <w:adjustRightInd/>
              <w:spacing w:before="100" w:beforeAutospacing="1"/>
              <w:textAlignment w:val="auto"/>
              <w:rPr>
                <w:rFonts w:ascii="Arial" w:hAnsi="Arial"/>
                <w:b/>
                <w:sz w:val="16"/>
                <w:szCs w:val="16"/>
              </w:rPr>
            </w:pPr>
          </w:p>
        </w:tc>
        <w:tc>
          <w:tcPr>
            <w:tcW w:w="1395" w:type="dxa"/>
            <w:gridSpan w:val="3"/>
          </w:tcPr>
          <w:p w14:paraId="624FCAFB" w14:textId="77777777" w:rsidR="005B03AF" w:rsidRPr="00D752B9" w:rsidRDefault="005B03AF" w:rsidP="005B03AF">
            <w:pPr>
              <w:overflowPunct/>
              <w:autoSpaceDE/>
              <w:autoSpaceDN/>
              <w:adjustRightInd/>
              <w:spacing w:before="100" w:beforeAutospacing="1"/>
              <w:textAlignment w:val="auto"/>
              <w:rPr>
                <w:rFonts w:ascii="Arial" w:hAnsi="Arial"/>
                <w:b/>
                <w:sz w:val="16"/>
                <w:szCs w:val="16"/>
              </w:rPr>
            </w:pPr>
          </w:p>
        </w:tc>
        <w:tc>
          <w:tcPr>
            <w:tcW w:w="1263" w:type="dxa"/>
          </w:tcPr>
          <w:p w14:paraId="2A2AE95C" w14:textId="77777777" w:rsidR="005B03AF" w:rsidRPr="00D752B9" w:rsidRDefault="005B03AF" w:rsidP="005B03AF">
            <w:pPr>
              <w:overflowPunct/>
              <w:autoSpaceDE/>
              <w:autoSpaceDN/>
              <w:adjustRightInd/>
              <w:spacing w:before="100" w:beforeAutospacing="1"/>
              <w:textAlignment w:val="auto"/>
              <w:rPr>
                <w:rFonts w:ascii="Arial" w:hAnsi="Arial"/>
                <w:b/>
                <w:sz w:val="16"/>
                <w:szCs w:val="16"/>
              </w:rPr>
            </w:pPr>
          </w:p>
        </w:tc>
      </w:tr>
      <w:tr w:rsidR="005B03AF" w:rsidRPr="00D752B9" w14:paraId="6CC61622" w14:textId="77777777" w:rsidTr="007C5C28">
        <w:trPr>
          <w:trHeight w:val="432"/>
          <w:jc w:val="center"/>
        </w:trPr>
        <w:tc>
          <w:tcPr>
            <w:tcW w:w="2753" w:type="dxa"/>
            <w:gridSpan w:val="2"/>
            <w:tcBorders>
              <w:bottom w:val="single" w:sz="4" w:space="0" w:color="auto"/>
            </w:tcBorders>
          </w:tcPr>
          <w:p w14:paraId="05228CC1" w14:textId="77777777" w:rsidR="005B03AF" w:rsidRPr="00D752B9" w:rsidRDefault="005B03AF" w:rsidP="005B03AF">
            <w:pPr>
              <w:overflowPunct/>
              <w:autoSpaceDE/>
              <w:autoSpaceDN/>
              <w:adjustRightInd/>
              <w:spacing w:before="100" w:beforeAutospacing="1"/>
              <w:textAlignment w:val="auto"/>
              <w:rPr>
                <w:rFonts w:ascii="Arial" w:hAnsi="Arial"/>
                <w:b/>
                <w:sz w:val="16"/>
                <w:szCs w:val="16"/>
              </w:rPr>
            </w:pPr>
          </w:p>
        </w:tc>
        <w:tc>
          <w:tcPr>
            <w:tcW w:w="3654" w:type="dxa"/>
            <w:gridSpan w:val="8"/>
            <w:tcBorders>
              <w:bottom w:val="single" w:sz="4" w:space="0" w:color="auto"/>
            </w:tcBorders>
          </w:tcPr>
          <w:p w14:paraId="197E74EC" w14:textId="77777777" w:rsidR="005B03AF" w:rsidRPr="00D752B9" w:rsidRDefault="005B03AF" w:rsidP="005B03AF">
            <w:pPr>
              <w:overflowPunct/>
              <w:autoSpaceDE/>
              <w:autoSpaceDN/>
              <w:adjustRightInd/>
              <w:spacing w:before="100" w:beforeAutospacing="1"/>
              <w:textAlignment w:val="auto"/>
              <w:rPr>
                <w:rFonts w:ascii="Arial" w:hAnsi="Arial"/>
                <w:b/>
                <w:sz w:val="16"/>
                <w:szCs w:val="16"/>
              </w:rPr>
            </w:pPr>
          </w:p>
        </w:tc>
        <w:tc>
          <w:tcPr>
            <w:tcW w:w="2009" w:type="dxa"/>
            <w:gridSpan w:val="2"/>
            <w:tcBorders>
              <w:bottom w:val="single" w:sz="4" w:space="0" w:color="auto"/>
            </w:tcBorders>
          </w:tcPr>
          <w:p w14:paraId="23584D0A" w14:textId="77777777" w:rsidR="005B03AF" w:rsidRPr="00D752B9" w:rsidRDefault="005B03AF" w:rsidP="005B03AF">
            <w:pPr>
              <w:overflowPunct/>
              <w:autoSpaceDE/>
              <w:autoSpaceDN/>
              <w:adjustRightInd/>
              <w:spacing w:before="100" w:beforeAutospacing="1"/>
              <w:textAlignment w:val="auto"/>
              <w:rPr>
                <w:rFonts w:ascii="Arial" w:hAnsi="Arial"/>
                <w:b/>
                <w:bCs/>
                <w:sz w:val="16"/>
                <w:szCs w:val="16"/>
              </w:rPr>
            </w:pPr>
          </w:p>
        </w:tc>
        <w:tc>
          <w:tcPr>
            <w:tcW w:w="1395" w:type="dxa"/>
            <w:gridSpan w:val="3"/>
            <w:tcBorders>
              <w:bottom w:val="single" w:sz="4" w:space="0" w:color="auto"/>
            </w:tcBorders>
          </w:tcPr>
          <w:p w14:paraId="0D90412B" w14:textId="77777777" w:rsidR="005B03AF" w:rsidRPr="00D752B9" w:rsidRDefault="005B03AF" w:rsidP="005B03AF">
            <w:pPr>
              <w:overflowPunct/>
              <w:autoSpaceDE/>
              <w:autoSpaceDN/>
              <w:adjustRightInd/>
              <w:spacing w:before="100" w:beforeAutospacing="1"/>
              <w:textAlignment w:val="auto"/>
              <w:rPr>
                <w:rFonts w:ascii="Arial" w:hAnsi="Arial"/>
                <w:b/>
                <w:sz w:val="16"/>
                <w:szCs w:val="16"/>
              </w:rPr>
            </w:pPr>
          </w:p>
        </w:tc>
        <w:tc>
          <w:tcPr>
            <w:tcW w:w="1263" w:type="dxa"/>
            <w:tcBorders>
              <w:bottom w:val="single" w:sz="4" w:space="0" w:color="auto"/>
            </w:tcBorders>
          </w:tcPr>
          <w:p w14:paraId="7220BB80" w14:textId="77777777" w:rsidR="005B03AF" w:rsidRPr="00D752B9" w:rsidRDefault="005B03AF" w:rsidP="005B03AF">
            <w:pPr>
              <w:overflowPunct/>
              <w:autoSpaceDE/>
              <w:autoSpaceDN/>
              <w:adjustRightInd/>
              <w:spacing w:before="100" w:beforeAutospacing="1"/>
              <w:textAlignment w:val="auto"/>
              <w:rPr>
                <w:rFonts w:ascii="Arial" w:hAnsi="Arial"/>
                <w:sz w:val="16"/>
                <w:szCs w:val="16"/>
              </w:rPr>
            </w:pPr>
          </w:p>
        </w:tc>
      </w:tr>
      <w:tr w:rsidR="005B03AF" w:rsidRPr="00D752B9" w14:paraId="2CD9BC10" w14:textId="77777777" w:rsidTr="007C5C28">
        <w:trPr>
          <w:jc w:val="center"/>
        </w:trPr>
        <w:tc>
          <w:tcPr>
            <w:tcW w:w="11074" w:type="dxa"/>
            <w:gridSpan w:val="16"/>
            <w:shd w:val="clear" w:color="auto" w:fill="BFBFBF" w:themeFill="background1" w:themeFillShade="BF"/>
          </w:tcPr>
          <w:p w14:paraId="064C0147" w14:textId="77777777" w:rsidR="005B03AF" w:rsidRPr="00BE6EB8" w:rsidRDefault="005B03AF" w:rsidP="005B03AF">
            <w:pPr>
              <w:overflowPunct/>
              <w:autoSpaceDE/>
              <w:autoSpaceDN/>
              <w:adjustRightInd/>
              <w:spacing w:before="60" w:after="60"/>
              <w:ind w:left="360"/>
              <w:contextualSpacing/>
              <w:textAlignment w:val="auto"/>
              <w:rPr>
                <w:rFonts w:ascii="Arial" w:hAnsi="Arial"/>
                <w:b/>
              </w:rPr>
            </w:pPr>
            <w:r w:rsidRPr="00BE6EB8">
              <w:rPr>
                <w:rFonts w:ascii="Arial" w:hAnsi="Arial"/>
                <w:b/>
              </w:rPr>
              <w:t>Air Ambulance Services</w:t>
            </w:r>
          </w:p>
        </w:tc>
      </w:tr>
      <w:tr w:rsidR="005B03AF" w:rsidRPr="00D752B9" w14:paraId="2A0FBC68" w14:textId="77777777" w:rsidTr="007C5C28">
        <w:trPr>
          <w:trHeight w:val="404"/>
          <w:jc w:val="center"/>
        </w:trPr>
        <w:tc>
          <w:tcPr>
            <w:tcW w:w="3217" w:type="dxa"/>
            <w:gridSpan w:val="4"/>
            <w:vAlign w:val="center"/>
          </w:tcPr>
          <w:p w14:paraId="38107F4A" w14:textId="77777777" w:rsidR="005B03AF" w:rsidRPr="00D752B9" w:rsidRDefault="005B03AF" w:rsidP="005B03AF">
            <w:pPr>
              <w:overflowPunct/>
              <w:autoSpaceDE/>
              <w:autoSpaceDN/>
              <w:adjustRightInd/>
              <w:spacing w:before="60" w:after="60"/>
              <w:ind w:left="360" w:hanging="360"/>
              <w:jc w:val="center"/>
              <w:textAlignment w:val="auto"/>
              <w:rPr>
                <w:rFonts w:ascii="Arial" w:hAnsi="Arial"/>
                <w:b/>
                <w:sz w:val="16"/>
                <w:szCs w:val="16"/>
              </w:rPr>
            </w:pPr>
            <w:r w:rsidRPr="00D752B9">
              <w:rPr>
                <w:rFonts w:ascii="Arial" w:hAnsi="Arial"/>
                <w:b/>
                <w:sz w:val="16"/>
                <w:szCs w:val="16"/>
              </w:rPr>
              <w:t>Name</w:t>
            </w:r>
          </w:p>
        </w:tc>
        <w:tc>
          <w:tcPr>
            <w:tcW w:w="2284" w:type="dxa"/>
            <w:gridSpan w:val="3"/>
            <w:vAlign w:val="center"/>
          </w:tcPr>
          <w:p w14:paraId="6BF00CAD" w14:textId="77777777" w:rsidR="005B03AF" w:rsidRPr="00D752B9" w:rsidRDefault="005B03AF" w:rsidP="005B03AF">
            <w:pPr>
              <w:overflowPunct/>
              <w:autoSpaceDE/>
              <w:autoSpaceDN/>
              <w:adjustRightInd/>
              <w:spacing w:before="60" w:after="60"/>
              <w:jc w:val="center"/>
              <w:textAlignment w:val="auto"/>
              <w:rPr>
                <w:rFonts w:ascii="Arial" w:hAnsi="Arial"/>
                <w:b/>
                <w:sz w:val="16"/>
                <w:szCs w:val="16"/>
              </w:rPr>
            </w:pPr>
            <w:r w:rsidRPr="00D752B9">
              <w:rPr>
                <w:rFonts w:ascii="Arial" w:hAnsi="Arial"/>
                <w:b/>
                <w:sz w:val="16"/>
                <w:szCs w:val="16"/>
              </w:rPr>
              <w:t>Phone</w:t>
            </w:r>
          </w:p>
        </w:tc>
        <w:tc>
          <w:tcPr>
            <w:tcW w:w="5573" w:type="dxa"/>
            <w:gridSpan w:val="9"/>
            <w:vAlign w:val="center"/>
          </w:tcPr>
          <w:p w14:paraId="73233E08" w14:textId="77777777" w:rsidR="005B03AF" w:rsidRPr="00D752B9" w:rsidRDefault="005B03AF" w:rsidP="005B03AF">
            <w:pPr>
              <w:overflowPunct/>
              <w:autoSpaceDE/>
              <w:autoSpaceDN/>
              <w:adjustRightInd/>
              <w:spacing w:before="60" w:after="60"/>
              <w:ind w:left="720" w:hanging="720"/>
              <w:jc w:val="center"/>
              <w:textAlignment w:val="auto"/>
              <w:rPr>
                <w:rFonts w:ascii="Arial" w:hAnsi="Arial"/>
                <w:b/>
                <w:sz w:val="16"/>
                <w:szCs w:val="16"/>
              </w:rPr>
            </w:pPr>
            <w:r w:rsidRPr="00D752B9">
              <w:rPr>
                <w:rFonts w:ascii="Arial" w:hAnsi="Arial"/>
                <w:b/>
                <w:sz w:val="16"/>
                <w:szCs w:val="16"/>
              </w:rPr>
              <w:t>Type of Aircraft &amp; Capability</w:t>
            </w:r>
          </w:p>
        </w:tc>
      </w:tr>
      <w:tr w:rsidR="005B03AF" w:rsidRPr="00D752B9" w14:paraId="431606FF" w14:textId="77777777" w:rsidTr="007C5C28">
        <w:trPr>
          <w:trHeight w:val="432"/>
          <w:jc w:val="center"/>
        </w:trPr>
        <w:tc>
          <w:tcPr>
            <w:tcW w:w="3217" w:type="dxa"/>
            <w:gridSpan w:val="4"/>
          </w:tcPr>
          <w:p w14:paraId="38BBB33B" w14:textId="77777777" w:rsidR="005B03AF" w:rsidRPr="00D752B9" w:rsidRDefault="005B03AF" w:rsidP="005B03AF">
            <w:pPr>
              <w:overflowPunct/>
              <w:autoSpaceDE/>
              <w:autoSpaceDN/>
              <w:adjustRightInd/>
              <w:spacing w:before="100" w:beforeAutospacing="1"/>
              <w:textAlignment w:val="auto"/>
              <w:rPr>
                <w:rFonts w:ascii="Arial" w:hAnsi="Arial"/>
                <w:sz w:val="16"/>
                <w:szCs w:val="16"/>
              </w:rPr>
            </w:pPr>
          </w:p>
        </w:tc>
        <w:tc>
          <w:tcPr>
            <w:tcW w:w="2284" w:type="dxa"/>
            <w:gridSpan w:val="3"/>
          </w:tcPr>
          <w:p w14:paraId="13D7A2EC" w14:textId="77777777" w:rsidR="005B03AF" w:rsidRPr="00D752B9" w:rsidRDefault="005B03AF" w:rsidP="005B03AF">
            <w:pPr>
              <w:overflowPunct/>
              <w:autoSpaceDE/>
              <w:autoSpaceDN/>
              <w:adjustRightInd/>
              <w:spacing w:before="100" w:beforeAutospacing="1"/>
              <w:textAlignment w:val="auto"/>
              <w:rPr>
                <w:rFonts w:ascii="Arial" w:hAnsi="Arial"/>
                <w:b/>
                <w:sz w:val="16"/>
                <w:szCs w:val="16"/>
              </w:rPr>
            </w:pPr>
          </w:p>
        </w:tc>
        <w:tc>
          <w:tcPr>
            <w:tcW w:w="5573" w:type="dxa"/>
            <w:gridSpan w:val="9"/>
          </w:tcPr>
          <w:p w14:paraId="5291EBF5" w14:textId="77777777" w:rsidR="005B03AF" w:rsidRPr="00D752B9" w:rsidRDefault="005B03AF" w:rsidP="005B03AF">
            <w:pPr>
              <w:overflowPunct/>
              <w:autoSpaceDE/>
              <w:autoSpaceDN/>
              <w:adjustRightInd/>
              <w:spacing w:before="100" w:beforeAutospacing="1"/>
              <w:textAlignment w:val="auto"/>
              <w:rPr>
                <w:rFonts w:ascii="Arial" w:hAnsi="Arial"/>
                <w:b/>
                <w:sz w:val="16"/>
                <w:szCs w:val="16"/>
              </w:rPr>
            </w:pPr>
          </w:p>
        </w:tc>
      </w:tr>
      <w:tr w:rsidR="005B03AF" w:rsidRPr="00D752B9" w14:paraId="5FE0FB22" w14:textId="77777777" w:rsidTr="007C5C28">
        <w:trPr>
          <w:trHeight w:val="432"/>
          <w:jc w:val="center"/>
        </w:trPr>
        <w:tc>
          <w:tcPr>
            <w:tcW w:w="3217" w:type="dxa"/>
            <w:gridSpan w:val="4"/>
            <w:tcBorders>
              <w:bottom w:val="single" w:sz="4" w:space="0" w:color="auto"/>
            </w:tcBorders>
          </w:tcPr>
          <w:p w14:paraId="3F173B2E" w14:textId="77777777" w:rsidR="005B03AF" w:rsidRPr="00D752B9" w:rsidRDefault="005B03AF" w:rsidP="005B03AF">
            <w:pPr>
              <w:overflowPunct/>
              <w:autoSpaceDE/>
              <w:autoSpaceDN/>
              <w:adjustRightInd/>
              <w:spacing w:before="100" w:beforeAutospacing="1"/>
              <w:textAlignment w:val="auto"/>
              <w:rPr>
                <w:rFonts w:ascii="Arial" w:hAnsi="Arial"/>
                <w:sz w:val="16"/>
                <w:szCs w:val="16"/>
              </w:rPr>
            </w:pPr>
          </w:p>
        </w:tc>
        <w:tc>
          <w:tcPr>
            <w:tcW w:w="2284" w:type="dxa"/>
            <w:gridSpan w:val="3"/>
            <w:tcBorders>
              <w:bottom w:val="single" w:sz="4" w:space="0" w:color="auto"/>
            </w:tcBorders>
          </w:tcPr>
          <w:p w14:paraId="794625AE" w14:textId="77777777" w:rsidR="005B03AF" w:rsidRPr="00D752B9" w:rsidRDefault="005B03AF" w:rsidP="005B03AF">
            <w:pPr>
              <w:overflowPunct/>
              <w:autoSpaceDE/>
              <w:autoSpaceDN/>
              <w:adjustRightInd/>
              <w:spacing w:before="100" w:beforeAutospacing="1"/>
              <w:textAlignment w:val="auto"/>
              <w:rPr>
                <w:rFonts w:ascii="Arial" w:hAnsi="Arial"/>
                <w:b/>
                <w:sz w:val="16"/>
                <w:szCs w:val="16"/>
              </w:rPr>
            </w:pPr>
          </w:p>
        </w:tc>
        <w:tc>
          <w:tcPr>
            <w:tcW w:w="5573" w:type="dxa"/>
            <w:gridSpan w:val="9"/>
            <w:tcBorders>
              <w:bottom w:val="single" w:sz="4" w:space="0" w:color="auto"/>
            </w:tcBorders>
          </w:tcPr>
          <w:p w14:paraId="1320797A" w14:textId="77777777" w:rsidR="005B03AF" w:rsidRPr="00D752B9" w:rsidRDefault="005B03AF" w:rsidP="005B03AF">
            <w:pPr>
              <w:overflowPunct/>
              <w:autoSpaceDE/>
              <w:autoSpaceDN/>
              <w:adjustRightInd/>
              <w:spacing w:before="100" w:beforeAutospacing="1"/>
              <w:textAlignment w:val="auto"/>
              <w:rPr>
                <w:rFonts w:ascii="Arial" w:hAnsi="Arial"/>
                <w:b/>
                <w:sz w:val="16"/>
                <w:szCs w:val="16"/>
              </w:rPr>
            </w:pPr>
          </w:p>
        </w:tc>
      </w:tr>
      <w:tr w:rsidR="005B03AF" w:rsidRPr="00D752B9" w14:paraId="45614DF5" w14:textId="77777777" w:rsidTr="007C5C28">
        <w:trPr>
          <w:jc w:val="center"/>
        </w:trPr>
        <w:tc>
          <w:tcPr>
            <w:tcW w:w="11074" w:type="dxa"/>
            <w:gridSpan w:val="16"/>
            <w:shd w:val="clear" w:color="auto" w:fill="BFBFBF" w:themeFill="background1" w:themeFillShade="BF"/>
          </w:tcPr>
          <w:p w14:paraId="550F41EF" w14:textId="77777777" w:rsidR="005B03AF" w:rsidRPr="00E62D61" w:rsidRDefault="005B03AF" w:rsidP="005B03AF">
            <w:pPr>
              <w:overflowPunct/>
              <w:autoSpaceDE/>
              <w:autoSpaceDN/>
              <w:adjustRightInd/>
              <w:spacing w:before="60" w:after="60"/>
              <w:ind w:left="360"/>
              <w:contextualSpacing/>
              <w:textAlignment w:val="auto"/>
              <w:rPr>
                <w:rFonts w:ascii="Arial" w:hAnsi="Arial"/>
                <w:b/>
              </w:rPr>
            </w:pPr>
            <w:r w:rsidRPr="00E62D61">
              <w:rPr>
                <w:rFonts w:ascii="Arial" w:hAnsi="Arial"/>
                <w:b/>
              </w:rPr>
              <w:t>Hospitals</w:t>
            </w:r>
          </w:p>
        </w:tc>
      </w:tr>
      <w:tr w:rsidR="005B03AF" w:rsidRPr="00D752B9" w14:paraId="5EA56756" w14:textId="77777777" w:rsidTr="007C5C28">
        <w:trPr>
          <w:trHeight w:val="998"/>
          <w:jc w:val="center"/>
        </w:trPr>
        <w:tc>
          <w:tcPr>
            <w:tcW w:w="2303" w:type="dxa"/>
            <w:vAlign w:val="bottom"/>
          </w:tcPr>
          <w:p w14:paraId="40F88B91" w14:textId="77777777" w:rsidR="005B03AF" w:rsidRPr="00D752B9" w:rsidRDefault="005B03AF" w:rsidP="005B03AF">
            <w:pPr>
              <w:overflowPunct/>
              <w:autoSpaceDE/>
              <w:autoSpaceDN/>
              <w:adjustRightInd/>
              <w:spacing w:before="60" w:after="60"/>
              <w:jc w:val="center"/>
              <w:textAlignment w:val="auto"/>
              <w:rPr>
                <w:rFonts w:ascii="Arial" w:hAnsi="Arial"/>
                <w:b/>
                <w:sz w:val="16"/>
                <w:szCs w:val="16"/>
              </w:rPr>
            </w:pPr>
          </w:p>
          <w:p w14:paraId="1A0F122B" w14:textId="77777777" w:rsidR="005B03AF" w:rsidRPr="00D752B9" w:rsidRDefault="005B03AF" w:rsidP="005B03AF">
            <w:pPr>
              <w:overflowPunct/>
              <w:autoSpaceDE/>
              <w:autoSpaceDN/>
              <w:adjustRightInd/>
              <w:spacing w:before="60" w:after="60"/>
              <w:jc w:val="center"/>
              <w:textAlignment w:val="auto"/>
              <w:rPr>
                <w:rFonts w:ascii="Arial" w:hAnsi="Arial"/>
                <w:b/>
                <w:sz w:val="16"/>
                <w:szCs w:val="16"/>
              </w:rPr>
            </w:pPr>
            <w:r w:rsidRPr="00D752B9">
              <w:rPr>
                <w:rFonts w:ascii="Arial" w:hAnsi="Arial"/>
                <w:b/>
                <w:sz w:val="16"/>
                <w:szCs w:val="16"/>
              </w:rPr>
              <w:t>Name</w:t>
            </w:r>
          </w:p>
          <w:p w14:paraId="4F38C2F4" w14:textId="77777777" w:rsidR="005B03AF" w:rsidRPr="00D752B9" w:rsidRDefault="005B03AF" w:rsidP="005B03AF">
            <w:pPr>
              <w:overflowPunct/>
              <w:autoSpaceDE/>
              <w:autoSpaceDN/>
              <w:adjustRightInd/>
              <w:spacing w:before="60" w:after="60"/>
              <w:jc w:val="center"/>
              <w:textAlignment w:val="auto"/>
              <w:rPr>
                <w:rFonts w:ascii="Arial" w:hAnsi="Arial"/>
                <w:b/>
                <w:sz w:val="16"/>
                <w:szCs w:val="16"/>
              </w:rPr>
            </w:pPr>
            <w:r w:rsidRPr="00D752B9">
              <w:rPr>
                <w:rFonts w:ascii="Arial" w:hAnsi="Arial"/>
                <w:b/>
                <w:sz w:val="16"/>
                <w:szCs w:val="16"/>
              </w:rPr>
              <w:t>Complete Address</w:t>
            </w:r>
          </w:p>
        </w:tc>
        <w:tc>
          <w:tcPr>
            <w:tcW w:w="2741" w:type="dxa"/>
            <w:gridSpan w:val="4"/>
            <w:vAlign w:val="center"/>
          </w:tcPr>
          <w:p w14:paraId="4F9BE17B" w14:textId="77777777" w:rsidR="005B03AF" w:rsidRPr="00D752B9" w:rsidRDefault="005B03AF" w:rsidP="005B03AF">
            <w:pPr>
              <w:overflowPunct/>
              <w:autoSpaceDE/>
              <w:autoSpaceDN/>
              <w:adjustRightInd/>
              <w:spacing w:before="60" w:after="60"/>
              <w:jc w:val="center"/>
              <w:textAlignment w:val="auto"/>
              <w:rPr>
                <w:rFonts w:ascii="Arial" w:hAnsi="Arial"/>
                <w:b/>
                <w:sz w:val="16"/>
                <w:szCs w:val="16"/>
              </w:rPr>
            </w:pPr>
            <w:r w:rsidRPr="00D752B9">
              <w:rPr>
                <w:rFonts w:ascii="Arial" w:hAnsi="Arial"/>
                <w:b/>
                <w:sz w:val="16"/>
                <w:szCs w:val="16"/>
              </w:rPr>
              <w:t>GPS Datum – WGS 84</w:t>
            </w:r>
          </w:p>
          <w:p w14:paraId="2A261988" w14:textId="77777777" w:rsidR="005B03AF" w:rsidRPr="00D752B9" w:rsidRDefault="005B03AF" w:rsidP="005B03AF">
            <w:pPr>
              <w:overflowPunct/>
              <w:autoSpaceDE/>
              <w:autoSpaceDN/>
              <w:adjustRightInd/>
              <w:spacing w:before="60" w:after="60"/>
              <w:jc w:val="center"/>
              <w:textAlignment w:val="auto"/>
              <w:rPr>
                <w:rFonts w:ascii="Arial" w:hAnsi="Arial"/>
                <w:b/>
                <w:sz w:val="16"/>
                <w:szCs w:val="16"/>
              </w:rPr>
            </w:pPr>
            <w:r w:rsidRPr="00D752B9">
              <w:rPr>
                <w:rFonts w:ascii="Arial" w:hAnsi="Arial"/>
                <w:b/>
                <w:sz w:val="16"/>
                <w:szCs w:val="16"/>
              </w:rPr>
              <w:t>Coordinate Standard</w:t>
            </w:r>
          </w:p>
          <w:p w14:paraId="12AE34D3" w14:textId="77777777" w:rsidR="005B03AF" w:rsidRPr="00D752B9" w:rsidRDefault="005B03AF" w:rsidP="005B03AF">
            <w:pPr>
              <w:overflowPunct/>
              <w:autoSpaceDE/>
              <w:autoSpaceDN/>
              <w:adjustRightInd/>
              <w:jc w:val="center"/>
              <w:textAlignment w:val="auto"/>
              <w:rPr>
                <w:rFonts w:ascii="Arial" w:hAnsi="Arial"/>
                <w:b/>
                <w:sz w:val="16"/>
                <w:szCs w:val="16"/>
              </w:rPr>
            </w:pPr>
            <w:r w:rsidRPr="00D752B9">
              <w:rPr>
                <w:rFonts w:ascii="Arial" w:hAnsi="Arial"/>
                <w:b/>
                <w:sz w:val="16"/>
                <w:szCs w:val="16"/>
              </w:rPr>
              <w:t>Degrees Decimal Minutes</w:t>
            </w:r>
          </w:p>
          <w:p w14:paraId="402D41E4" w14:textId="77777777" w:rsidR="005B03AF" w:rsidRPr="00D752B9" w:rsidRDefault="005B03AF" w:rsidP="005B03AF">
            <w:pPr>
              <w:overflowPunct/>
              <w:autoSpaceDE/>
              <w:autoSpaceDN/>
              <w:adjustRightInd/>
              <w:jc w:val="center"/>
              <w:textAlignment w:val="auto"/>
              <w:rPr>
                <w:rFonts w:ascii="Arial" w:hAnsi="Arial"/>
                <w:b/>
                <w:sz w:val="16"/>
                <w:szCs w:val="16"/>
              </w:rPr>
            </w:pPr>
            <w:r w:rsidRPr="00D752B9">
              <w:rPr>
                <w:rFonts w:ascii="Arial" w:hAnsi="Arial"/>
                <w:b/>
                <w:sz w:val="16"/>
                <w:szCs w:val="16"/>
              </w:rPr>
              <w:t>DD</w:t>
            </w:r>
            <w:r w:rsidRPr="00D752B9">
              <w:rPr>
                <w:rFonts w:ascii="Arial" w:hAnsi="Arial" w:cs="Arial"/>
                <w:b/>
                <w:sz w:val="16"/>
                <w:szCs w:val="16"/>
              </w:rPr>
              <w:t>° MM.MMM’  N -  Lat</w:t>
            </w:r>
          </w:p>
          <w:p w14:paraId="2345AD5C" w14:textId="77777777" w:rsidR="005B03AF" w:rsidRPr="00D752B9" w:rsidRDefault="005B03AF" w:rsidP="005B03AF">
            <w:pPr>
              <w:overflowPunct/>
              <w:autoSpaceDE/>
              <w:autoSpaceDN/>
              <w:adjustRightInd/>
              <w:jc w:val="center"/>
              <w:textAlignment w:val="auto"/>
              <w:rPr>
                <w:rFonts w:ascii="Arial" w:hAnsi="Arial"/>
                <w:b/>
                <w:sz w:val="16"/>
                <w:szCs w:val="16"/>
              </w:rPr>
            </w:pPr>
            <w:r w:rsidRPr="00D752B9">
              <w:rPr>
                <w:rFonts w:ascii="Arial" w:hAnsi="Arial"/>
                <w:b/>
                <w:sz w:val="16"/>
                <w:szCs w:val="16"/>
              </w:rPr>
              <w:t>DD</w:t>
            </w:r>
            <w:r w:rsidRPr="00D752B9">
              <w:rPr>
                <w:rFonts w:ascii="Arial" w:hAnsi="Arial" w:cs="Arial"/>
                <w:b/>
                <w:sz w:val="16"/>
                <w:szCs w:val="16"/>
              </w:rPr>
              <w:t>°</w:t>
            </w:r>
            <w:r w:rsidRPr="00D752B9">
              <w:rPr>
                <w:rFonts w:ascii="Arial" w:hAnsi="Arial"/>
                <w:b/>
                <w:sz w:val="16"/>
                <w:szCs w:val="16"/>
              </w:rPr>
              <w:t xml:space="preserve"> MM.MMM’  W -  Long</w:t>
            </w:r>
          </w:p>
        </w:tc>
        <w:tc>
          <w:tcPr>
            <w:tcW w:w="1279" w:type="dxa"/>
            <w:gridSpan w:val="4"/>
            <w:vAlign w:val="bottom"/>
          </w:tcPr>
          <w:p w14:paraId="43185A9E" w14:textId="77777777" w:rsidR="005B03AF" w:rsidRPr="00D752B9" w:rsidRDefault="005B03AF" w:rsidP="005B03AF">
            <w:pPr>
              <w:tabs>
                <w:tab w:val="left" w:pos="432"/>
              </w:tabs>
              <w:overflowPunct/>
              <w:autoSpaceDE/>
              <w:autoSpaceDN/>
              <w:adjustRightInd/>
              <w:spacing w:before="60" w:after="60"/>
              <w:jc w:val="center"/>
              <w:textAlignment w:val="auto"/>
              <w:rPr>
                <w:rFonts w:ascii="Arial" w:hAnsi="Arial"/>
                <w:b/>
                <w:sz w:val="16"/>
                <w:szCs w:val="16"/>
              </w:rPr>
            </w:pPr>
            <w:r w:rsidRPr="00D752B9">
              <w:rPr>
                <w:rFonts w:ascii="Arial" w:hAnsi="Arial"/>
                <w:b/>
                <w:sz w:val="16"/>
                <w:szCs w:val="16"/>
              </w:rPr>
              <w:t xml:space="preserve">Travel Time    Air </w:t>
            </w:r>
            <w:r w:rsidRPr="00D752B9">
              <w:rPr>
                <w:rFonts w:ascii="Arial" w:hAnsi="Arial"/>
                <w:b/>
                <w:sz w:val="16"/>
                <w:szCs w:val="16"/>
              </w:rPr>
              <w:tab/>
              <w:t xml:space="preserve">  Gnd</w:t>
            </w:r>
          </w:p>
        </w:tc>
        <w:tc>
          <w:tcPr>
            <w:tcW w:w="1461" w:type="dxa"/>
            <w:gridSpan w:val="2"/>
            <w:vAlign w:val="bottom"/>
          </w:tcPr>
          <w:p w14:paraId="18594215" w14:textId="77777777" w:rsidR="005B03AF" w:rsidRPr="00D752B9" w:rsidRDefault="005B03AF" w:rsidP="005B03AF">
            <w:pPr>
              <w:overflowPunct/>
              <w:autoSpaceDE/>
              <w:autoSpaceDN/>
              <w:adjustRightInd/>
              <w:spacing w:before="60" w:after="60"/>
              <w:jc w:val="center"/>
              <w:textAlignment w:val="auto"/>
              <w:rPr>
                <w:rFonts w:ascii="Arial" w:hAnsi="Arial"/>
                <w:b/>
                <w:sz w:val="16"/>
                <w:szCs w:val="16"/>
              </w:rPr>
            </w:pPr>
          </w:p>
          <w:p w14:paraId="3348DB93" w14:textId="77777777" w:rsidR="005B03AF" w:rsidRPr="00D752B9" w:rsidRDefault="005B03AF" w:rsidP="005B03AF">
            <w:pPr>
              <w:overflowPunct/>
              <w:autoSpaceDE/>
              <w:autoSpaceDN/>
              <w:adjustRightInd/>
              <w:spacing w:before="60" w:after="60"/>
              <w:jc w:val="center"/>
              <w:textAlignment w:val="auto"/>
              <w:rPr>
                <w:rFonts w:ascii="Arial" w:hAnsi="Arial"/>
                <w:b/>
                <w:sz w:val="16"/>
                <w:szCs w:val="16"/>
              </w:rPr>
            </w:pPr>
            <w:r w:rsidRPr="00D752B9">
              <w:rPr>
                <w:rFonts w:ascii="Arial" w:hAnsi="Arial"/>
                <w:b/>
                <w:sz w:val="16"/>
                <w:szCs w:val="16"/>
              </w:rPr>
              <w:t>Phone</w:t>
            </w:r>
          </w:p>
        </w:tc>
        <w:tc>
          <w:tcPr>
            <w:tcW w:w="1278" w:type="dxa"/>
            <w:gridSpan w:val="3"/>
            <w:vAlign w:val="bottom"/>
          </w:tcPr>
          <w:p w14:paraId="0D1C55DF" w14:textId="77777777" w:rsidR="005B03AF" w:rsidRPr="00D752B9" w:rsidRDefault="005B03AF" w:rsidP="005B03AF">
            <w:pPr>
              <w:tabs>
                <w:tab w:val="left" w:pos="612"/>
              </w:tabs>
              <w:overflowPunct/>
              <w:autoSpaceDE/>
              <w:autoSpaceDN/>
              <w:adjustRightInd/>
              <w:spacing w:before="60" w:after="60"/>
              <w:jc w:val="center"/>
              <w:textAlignment w:val="auto"/>
              <w:rPr>
                <w:rFonts w:ascii="Arial" w:hAnsi="Arial"/>
                <w:b/>
                <w:sz w:val="16"/>
                <w:szCs w:val="16"/>
              </w:rPr>
            </w:pPr>
            <w:r w:rsidRPr="00D752B9">
              <w:rPr>
                <w:rFonts w:ascii="Arial" w:hAnsi="Arial"/>
                <w:b/>
                <w:sz w:val="16"/>
                <w:szCs w:val="16"/>
              </w:rPr>
              <w:t>Helipad</w:t>
            </w:r>
          </w:p>
          <w:p w14:paraId="1316F9B9" w14:textId="77777777" w:rsidR="005B03AF" w:rsidRPr="00D752B9" w:rsidRDefault="005B03AF" w:rsidP="005B03AF">
            <w:pPr>
              <w:tabs>
                <w:tab w:val="left" w:pos="612"/>
              </w:tabs>
              <w:overflowPunct/>
              <w:autoSpaceDE/>
              <w:autoSpaceDN/>
              <w:adjustRightInd/>
              <w:spacing w:before="60" w:after="60"/>
              <w:jc w:val="center"/>
              <w:textAlignment w:val="auto"/>
              <w:rPr>
                <w:rFonts w:ascii="Arial" w:hAnsi="Arial"/>
                <w:b/>
                <w:sz w:val="16"/>
                <w:szCs w:val="16"/>
              </w:rPr>
            </w:pPr>
            <w:r w:rsidRPr="00D752B9">
              <w:rPr>
                <w:rFonts w:ascii="Arial" w:hAnsi="Arial"/>
                <w:b/>
                <w:sz w:val="16"/>
                <w:szCs w:val="16"/>
              </w:rPr>
              <w:t>Yes    No</w:t>
            </w:r>
          </w:p>
        </w:tc>
        <w:tc>
          <w:tcPr>
            <w:tcW w:w="2012" w:type="dxa"/>
            <w:gridSpan w:val="2"/>
            <w:tcBorders>
              <w:bottom w:val="single" w:sz="4" w:space="0" w:color="auto"/>
            </w:tcBorders>
            <w:vAlign w:val="bottom"/>
          </w:tcPr>
          <w:p w14:paraId="7376DA0A" w14:textId="77777777" w:rsidR="005B03AF" w:rsidRPr="00D752B9" w:rsidRDefault="005B03AF" w:rsidP="005B03AF">
            <w:pPr>
              <w:tabs>
                <w:tab w:val="left" w:pos="559"/>
              </w:tabs>
              <w:overflowPunct/>
              <w:autoSpaceDE/>
              <w:autoSpaceDN/>
              <w:adjustRightInd/>
              <w:spacing w:before="60" w:after="60"/>
              <w:jc w:val="center"/>
              <w:textAlignment w:val="auto"/>
              <w:rPr>
                <w:rFonts w:ascii="Arial" w:hAnsi="Arial"/>
                <w:b/>
                <w:sz w:val="16"/>
                <w:szCs w:val="16"/>
              </w:rPr>
            </w:pPr>
            <w:r w:rsidRPr="00D752B9">
              <w:rPr>
                <w:rFonts w:ascii="Arial" w:hAnsi="Arial"/>
                <w:b/>
                <w:sz w:val="16"/>
                <w:szCs w:val="16"/>
              </w:rPr>
              <w:t>Level</w:t>
            </w:r>
          </w:p>
          <w:p w14:paraId="31979570" w14:textId="77777777" w:rsidR="005B03AF" w:rsidRPr="00D752B9" w:rsidRDefault="005B03AF" w:rsidP="005B03AF">
            <w:pPr>
              <w:tabs>
                <w:tab w:val="left" w:pos="559"/>
              </w:tabs>
              <w:overflowPunct/>
              <w:autoSpaceDE/>
              <w:autoSpaceDN/>
              <w:adjustRightInd/>
              <w:jc w:val="center"/>
              <w:textAlignment w:val="auto"/>
              <w:rPr>
                <w:rFonts w:ascii="Arial" w:hAnsi="Arial"/>
                <w:b/>
                <w:sz w:val="16"/>
                <w:szCs w:val="16"/>
              </w:rPr>
            </w:pPr>
            <w:r w:rsidRPr="00D752B9">
              <w:rPr>
                <w:rFonts w:ascii="Arial" w:hAnsi="Arial"/>
                <w:b/>
                <w:sz w:val="16"/>
                <w:szCs w:val="16"/>
              </w:rPr>
              <w:t>of Care</w:t>
            </w:r>
          </w:p>
          <w:p w14:paraId="1F4CC16E" w14:textId="77777777" w:rsidR="005B03AF" w:rsidRPr="00D752B9" w:rsidRDefault="005B03AF" w:rsidP="005B03AF">
            <w:pPr>
              <w:tabs>
                <w:tab w:val="left" w:pos="559"/>
              </w:tabs>
              <w:overflowPunct/>
              <w:autoSpaceDE/>
              <w:autoSpaceDN/>
              <w:adjustRightInd/>
              <w:jc w:val="center"/>
              <w:textAlignment w:val="auto"/>
              <w:rPr>
                <w:rFonts w:ascii="Arial" w:hAnsi="Arial"/>
                <w:b/>
                <w:sz w:val="16"/>
                <w:szCs w:val="16"/>
              </w:rPr>
            </w:pPr>
            <w:r w:rsidRPr="00D752B9">
              <w:rPr>
                <w:rFonts w:ascii="Arial" w:hAnsi="Arial"/>
                <w:b/>
                <w:sz w:val="16"/>
                <w:szCs w:val="16"/>
              </w:rPr>
              <w:t>Facility</w:t>
            </w:r>
          </w:p>
        </w:tc>
      </w:tr>
      <w:tr w:rsidR="005B03AF" w:rsidRPr="00D752B9" w14:paraId="08209D5A" w14:textId="77777777" w:rsidTr="007C5C28">
        <w:trPr>
          <w:trHeight w:val="259"/>
          <w:jc w:val="center"/>
        </w:trPr>
        <w:tc>
          <w:tcPr>
            <w:tcW w:w="2303" w:type="dxa"/>
            <w:vMerge w:val="restart"/>
          </w:tcPr>
          <w:p w14:paraId="0A7A27EF" w14:textId="77777777" w:rsidR="005B03AF" w:rsidRPr="00D752B9" w:rsidRDefault="005B03AF" w:rsidP="005B03AF">
            <w:pPr>
              <w:overflowPunct/>
              <w:autoSpaceDE/>
              <w:autoSpaceDN/>
              <w:adjustRightInd/>
              <w:spacing w:before="20" w:after="20"/>
              <w:jc w:val="both"/>
              <w:textAlignment w:val="auto"/>
              <w:rPr>
                <w:rFonts w:ascii="Arial" w:hAnsi="Arial"/>
                <w:b/>
                <w:sz w:val="16"/>
                <w:szCs w:val="16"/>
              </w:rPr>
            </w:pPr>
          </w:p>
        </w:tc>
        <w:tc>
          <w:tcPr>
            <w:tcW w:w="840" w:type="dxa"/>
            <w:gridSpan w:val="2"/>
          </w:tcPr>
          <w:p w14:paraId="0B5ABF90" w14:textId="77777777" w:rsidR="005B03AF" w:rsidRPr="00D752B9" w:rsidRDefault="005B03AF" w:rsidP="005B03AF">
            <w:pPr>
              <w:overflowPunct/>
              <w:autoSpaceDE/>
              <w:autoSpaceDN/>
              <w:adjustRightInd/>
              <w:textAlignment w:val="auto"/>
              <w:rPr>
                <w:rFonts w:ascii="Arial" w:hAnsi="Arial"/>
                <w:b/>
                <w:sz w:val="16"/>
                <w:szCs w:val="16"/>
              </w:rPr>
            </w:pPr>
            <w:r w:rsidRPr="00D752B9">
              <w:rPr>
                <w:rFonts w:ascii="Arial" w:hAnsi="Arial"/>
                <w:b/>
                <w:sz w:val="16"/>
                <w:szCs w:val="16"/>
              </w:rPr>
              <w:t xml:space="preserve">Lat:  </w:t>
            </w:r>
          </w:p>
        </w:tc>
        <w:tc>
          <w:tcPr>
            <w:tcW w:w="1901" w:type="dxa"/>
            <w:gridSpan w:val="2"/>
          </w:tcPr>
          <w:p w14:paraId="3373B295" w14:textId="77777777" w:rsidR="005B03AF" w:rsidRPr="00D752B9" w:rsidRDefault="005B03AF" w:rsidP="005B03AF">
            <w:pPr>
              <w:overflowPunct/>
              <w:autoSpaceDE/>
              <w:autoSpaceDN/>
              <w:adjustRightInd/>
              <w:textAlignment w:val="auto"/>
              <w:rPr>
                <w:rFonts w:ascii="Arial" w:hAnsi="Arial"/>
                <w:b/>
                <w:sz w:val="16"/>
                <w:szCs w:val="16"/>
              </w:rPr>
            </w:pPr>
          </w:p>
        </w:tc>
        <w:tc>
          <w:tcPr>
            <w:tcW w:w="640" w:type="dxa"/>
            <w:gridSpan w:val="3"/>
            <w:vMerge w:val="restart"/>
          </w:tcPr>
          <w:p w14:paraId="7896CB9A" w14:textId="77777777" w:rsidR="005B03AF" w:rsidRPr="00D752B9" w:rsidRDefault="005B03AF" w:rsidP="005B03AF">
            <w:pPr>
              <w:overflowPunct/>
              <w:autoSpaceDE/>
              <w:autoSpaceDN/>
              <w:adjustRightInd/>
              <w:spacing w:before="100" w:beforeAutospacing="1"/>
              <w:jc w:val="center"/>
              <w:textAlignment w:val="auto"/>
              <w:rPr>
                <w:rFonts w:ascii="Arial" w:hAnsi="Arial"/>
                <w:b/>
                <w:sz w:val="16"/>
                <w:szCs w:val="16"/>
              </w:rPr>
            </w:pPr>
          </w:p>
        </w:tc>
        <w:tc>
          <w:tcPr>
            <w:tcW w:w="639" w:type="dxa"/>
            <w:vMerge w:val="restart"/>
          </w:tcPr>
          <w:p w14:paraId="4C0DCC1B" w14:textId="77777777" w:rsidR="005B03AF" w:rsidRPr="00D752B9" w:rsidRDefault="005B03AF" w:rsidP="005B03AF">
            <w:pPr>
              <w:overflowPunct/>
              <w:autoSpaceDE/>
              <w:autoSpaceDN/>
              <w:adjustRightInd/>
              <w:spacing w:before="100" w:beforeAutospacing="1"/>
              <w:jc w:val="center"/>
              <w:textAlignment w:val="auto"/>
              <w:rPr>
                <w:rFonts w:ascii="Arial" w:hAnsi="Arial"/>
                <w:b/>
                <w:sz w:val="16"/>
                <w:szCs w:val="16"/>
              </w:rPr>
            </w:pPr>
          </w:p>
        </w:tc>
        <w:tc>
          <w:tcPr>
            <w:tcW w:w="1461" w:type="dxa"/>
            <w:gridSpan w:val="2"/>
            <w:vMerge w:val="restart"/>
          </w:tcPr>
          <w:p w14:paraId="485BF6B5" w14:textId="77777777" w:rsidR="005B03AF" w:rsidRPr="00D752B9" w:rsidRDefault="005B03AF" w:rsidP="005B03AF">
            <w:pPr>
              <w:overflowPunct/>
              <w:autoSpaceDE/>
              <w:autoSpaceDN/>
              <w:adjustRightInd/>
              <w:jc w:val="center"/>
              <w:textAlignment w:val="auto"/>
              <w:rPr>
                <w:rFonts w:ascii="Arial" w:hAnsi="Arial"/>
                <w:b/>
                <w:sz w:val="16"/>
                <w:szCs w:val="16"/>
              </w:rPr>
            </w:pPr>
          </w:p>
        </w:tc>
        <w:sdt>
          <w:sdtPr>
            <w:rPr>
              <w:rFonts w:ascii="Arial" w:hAnsi="Arial"/>
              <w:b/>
              <w:sz w:val="16"/>
              <w:szCs w:val="16"/>
            </w:rPr>
            <w:id w:val="1701429388"/>
            <w14:checkbox>
              <w14:checked w14:val="0"/>
              <w14:checkedState w14:val="2612" w14:font="MS Gothic"/>
              <w14:uncheckedState w14:val="2610" w14:font="MS Gothic"/>
            </w14:checkbox>
          </w:sdtPr>
          <w:sdtContent>
            <w:tc>
              <w:tcPr>
                <w:tcW w:w="639" w:type="dxa"/>
                <w:gridSpan w:val="2"/>
                <w:vMerge w:val="restart"/>
              </w:tcPr>
              <w:p w14:paraId="0B1461DD" w14:textId="77777777" w:rsidR="005B03AF" w:rsidRPr="00D752B9" w:rsidRDefault="005B03AF" w:rsidP="005B03AF">
                <w:pPr>
                  <w:overflowPunct/>
                  <w:autoSpaceDE/>
                  <w:autoSpaceDN/>
                  <w:adjustRightInd/>
                  <w:spacing w:before="100" w:beforeAutospacing="1" w:after="60"/>
                  <w:jc w:val="center"/>
                  <w:textAlignment w:val="auto"/>
                  <w:rPr>
                    <w:rFonts w:ascii="Arial" w:hAnsi="Arial"/>
                    <w:b/>
                    <w:sz w:val="16"/>
                    <w:szCs w:val="16"/>
                  </w:rPr>
                </w:pPr>
                <w:r w:rsidRPr="00D752B9">
                  <w:rPr>
                    <w:rFonts w:ascii="Arial" w:eastAsia="MS Gothic" w:hAnsi="Arial" w:hint="eastAsia"/>
                    <w:b/>
                    <w:sz w:val="16"/>
                    <w:szCs w:val="16"/>
                  </w:rPr>
                  <w:t>☐</w:t>
                </w:r>
              </w:p>
            </w:tc>
          </w:sdtContent>
        </w:sdt>
        <w:sdt>
          <w:sdtPr>
            <w:rPr>
              <w:rFonts w:ascii="Arial" w:hAnsi="Arial"/>
              <w:b/>
              <w:sz w:val="16"/>
              <w:szCs w:val="16"/>
            </w:rPr>
            <w:id w:val="516664617"/>
            <w14:checkbox>
              <w14:checked w14:val="0"/>
              <w14:checkedState w14:val="2612" w14:font="MS Gothic"/>
              <w14:uncheckedState w14:val="2610" w14:font="MS Gothic"/>
            </w14:checkbox>
          </w:sdtPr>
          <w:sdtContent>
            <w:tc>
              <w:tcPr>
                <w:tcW w:w="639" w:type="dxa"/>
                <w:vMerge w:val="restart"/>
                <w:tcBorders>
                  <w:right w:val="single" w:sz="4" w:space="0" w:color="auto"/>
                </w:tcBorders>
              </w:tcPr>
              <w:p w14:paraId="27FB022D" w14:textId="77777777" w:rsidR="005B03AF" w:rsidRPr="00D752B9" w:rsidRDefault="005B03AF" w:rsidP="005B03AF">
                <w:pPr>
                  <w:overflowPunct/>
                  <w:autoSpaceDE/>
                  <w:autoSpaceDN/>
                  <w:adjustRightInd/>
                  <w:spacing w:before="100" w:beforeAutospacing="1" w:after="60"/>
                  <w:jc w:val="center"/>
                  <w:textAlignment w:val="auto"/>
                  <w:rPr>
                    <w:rFonts w:ascii="Arial" w:hAnsi="Arial"/>
                    <w:b/>
                    <w:sz w:val="16"/>
                    <w:szCs w:val="16"/>
                  </w:rPr>
                </w:pPr>
                <w:r w:rsidRPr="00D752B9">
                  <w:rPr>
                    <w:rFonts w:ascii="Arial" w:eastAsia="MS Gothic" w:hAnsi="Arial" w:hint="eastAsia"/>
                    <w:b/>
                    <w:sz w:val="16"/>
                    <w:szCs w:val="16"/>
                  </w:rPr>
                  <w:t>☐</w:t>
                </w:r>
              </w:p>
            </w:tc>
          </w:sdtContent>
        </w:sdt>
        <w:tc>
          <w:tcPr>
            <w:tcW w:w="2012" w:type="dxa"/>
            <w:gridSpan w:val="2"/>
            <w:vMerge w:val="restart"/>
            <w:tcBorders>
              <w:top w:val="single" w:sz="4" w:space="0" w:color="auto"/>
              <w:left w:val="single" w:sz="4" w:space="0" w:color="auto"/>
              <w:right w:val="single" w:sz="4" w:space="0" w:color="auto"/>
            </w:tcBorders>
          </w:tcPr>
          <w:p w14:paraId="638F363D" w14:textId="77777777" w:rsidR="005B03AF" w:rsidRPr="00D752B9" w:rsidRDefault="005B03AF" w:rsidP="005B03AF">
            <w:pPr>
              <w:overflowPunct/>
              <w:autoSpaceDE/>
              <w:autoSpaceDN/>
              <w:adjustRightInd/>
              <w:spacing w:before="100" w:beforeAutospacing="1" w:after="60"/>
              <w:jc w:val="center"/>
              <w:textAlignment w:val="auto"/>
              <w:rPr>
                <w:rFonts w:ascii="Arial" w:hAnsi="Arial"/>
                <w:b/>
                <w:sz w:val="16"/>
                <w:szCs w:val="16"/>
              </w:rPr>
            </w:pPr>
          </w:p>
        </w:tc>
      </w:tr>
      <w:tr w:rsidR="005B03AF" w:rsidRPr="00D752B9" w14:paraId="01295977" w14:textId="77777777" w:rsidTr="007C5C28">
        <w:trPr>
          <w:trHeight w:val="259"/>
          <w:jc w:val="center"/>
        </w:trPr>
        <w:tc>
          <w:tcPr>
            <w:tcW w:w="2303" w:type="dxa"/>
            <w:vMerge/>
          </w:tcPr>
          <w:p w14:paraId="66413B58" w14:textId="77777777" w:rsidR="005B03AF" w:rsidRPr="00D752B9" w:rsidRDefault="005B03AF" w:rsidP="005B03AF">
            <w:pPr>
              <w:overflowPunct/>
              <w:autoSpaceDE/>
              <w:autoSpaceDN/>
              <w:adjustRightInd/>
              <w:spacing w:before="20" w:after="20"/>
              <w:jc w:val="both"/>
              <w:textAlignment w:val="auto"/>
              <w:rPr>
                <w:rFonts w:ascii="Arial" w:hAnsi="Arial"/>
                <w:b/>
                <w:sz w:val="16"/>
                <w:szCs w:val="16"/>
              </w:rPr>
            </w:pPr>
          </w:p>
        </w:tc>
        <w:tc>
          <w:tcPr>
            <w:tcW w:w="840" w:type="dxa"/>
            <w:gridSpan w:val="2"/>
          </w:tcPr>
          <w:p w14:paraId="6F8E7AE7" w14:textId="77777777" w:rsidR="005B03AF" w:rsidRPr="00D752B9" w:rsidRDefault="005B03AF" w:rsidP="005B03AF">
            <w:pPr>
              <w:overflowPunct/>
              <w:autoSpaceDE/>
              <w:autoSpaceDN/>
              <w:adjustRightInd/>
              <w:textAlignment w:val="auto"/>
              <w:rPr>
                <w:rFonts w:ascii="Arial" w:hAnsi="Arial"/>
                <w:b/>
                <w:sz w:val="16"/>
                <w:szCs w:val="16"/>
              </w:rPr>
            </w:pPr>
            <w:r w:rsidRPr="00D752B9">
              <w:rPr>
                <w:rFonts w:ascii="Arial" w:hAnsi="Arial"/>
                <w:b/>
                <w:sz w:val="16"/>
                <w:szCs w:val="16"/>
              </w:rPr>
              <w:t>Long:</w:t>
            </w:r>
          </w:p>
        </w:tc>
        <w:tc>
          <w:tcPr>
            <w:tcW w:w="1901" w:type="dxa"/>
            <w:gridSpan w:val="2"/>
          </w:tcPr>
          <w:p w14:paraId="480DEB40" w14:textId="77777777" w:rsidR="005B03AF" w:rsidRPr="00D752B9" w:rsidRDefault="005B03AF" w:rsidP="005B03AF">
            <w:pPr>
              <w:overflowPunct/>
              <w:autoSpaceDE/>
              <w:autoSpaceDN/>
              <w:adjustRightInd/>
              <w:textAlignment w:val="auto"/>
              <w:rPr>
                <w:rFonts w:ascii="Arial" w:hAnsi="Arial"/>
                <w:b/>
                <w:sz w:val="16"/>
                <w:szCs w:val="16"/>
              </w:rPr>
            </w:pPr>
          </w:p>
        </w:tc>
        <w:tc>
          <w:tcPr>
            <w:tcW w:w="640" w:type="dxa"/>
            <w:gridSpan w:val="3"/>
            <w:vMerge/>
          </w:tcPr>
          <w:p w14:paraId="5906CF7D" w14:textId="77777777" w:rsidR="005B03AF" w:rsidRPr="00D752B9" w:rsidRDefault="005B03AF" w:rsidP="005B03AF">
            <w:pPr>
              <w:overflowPunct/>
              <w:autoSpaceDE/>
              <w:autoSpaceDN/>
              <w:adjustRightInd/>
              <w:spacing w:before="100" w:beforeAutospacing="1"/>
              <w:jc w:val="center"/>
              <w:textAlignment w:val="auto"/>
              <w:rPr>
                <w:rFonts w:ascii="Arial" w:hAnsi="Arial"/>
                <w:b/>
                <w:sz w:val="16"/>
                <w:szCs w:val="16"/>
              </w:rPr>
            </w:pPr>
          </w:p>
        </w:tc>
        <w:tc>
          <w:tcPr>
            <w:tcW w:w="639" w:type="dxa"/>
            <w:vMerge/>
          </w:tcPr>
          <w:p w14:paraId="7552D50F" w14:textId="77777777" w:rsidR="005B03AF" w:rsidRPr="00D752B9" w:rsidRDefault="005B03AF" w:rsidP="005B03AF">
            <w:pPr>
              <w:overflowPunct/>
              <w:autoSpaceDE/>
              <w:autoSpaceDN/>
              <w:adjustRightInd/>
              <w:spacing w:before="100" w:beforeAutospacing="1"/>
              <w:jc w:val="center"/>
              <w:textAlignment w:val="auto"/>
              <w:rPr>
                <w:rFonts w:ascii="Arial" w:hAnsi="Arial"/>
                <w:b/>
                <w:sz w:val="16"/>
                <w:szCs w:val="16"/>
              </w:rPr>
            </w:pPr>
          </w:p>
        </w:tc>
        <w:tc>
          <w:tcPr>
            <w:tcW w:w="1461" w:type="dxa"/>
            <w:gridSpan w:val="2"/>
            <w:vMerge/>
          </w:tcPr>
          <w:p w14:paraId="05C49AD0" w14:textId="77777777" w:rsidR="005B03AF" w:rsidRPr="00D752B9" w:rsidRDefault="005B03AF" w:rsidP="005B03AF">
            <w:pPr>
              <w:overflowPunct/>
              <w:autoSpaceDE/>
              <w:autoSpaceDN/>
              <w:adjustRightInd/>
              <w:jc w:val="center"/>
              <w:textAlignment w:val="auto"/>
              <w:rPr>
                <w:rFonts w:ascii="Arial" w:hAnsi="Arial"/>
                <w:b/>
                <w:sz w:val="16"/>
                <w:szCs w:val="16"/>
              </w:rPr>
            </w:pPr>
          </w:p>
        </w:tc>
        <w:tc>
          <w:tcPr>
            <w:tcW w:w="639" w:type="dxa"/>
            <w:gridSpan w:val="2"/>
            <w:vMerge/>
          </w:tcPr>
          <w:p w14:paraId="6273C280" w14:textId="77777777" w:rsidR="005B03AF" w:rsidRPr="00D752B9" w:rsidRDefault="005B03AF" w:rsidP="005B03AF">
            <w:pPr>
              <w:overflowPunct/>
              <w:autoSpaceDE/>
              <w:autoSpaceDN/>
              <w:adjustRightInd/>
              <w:spacing w:before="100" w:beforeAutospacing="1" w:after="60"/>
              <w:jc w:val="center"/>
              <w:textAlignment w:val="auto"/>
              <w:rPr>
                <w:rFonts w:ascii="Arial" w:hAnsi="Arial"/>
                <w:b/>
                <w:sz w:val="16"/>
                <w:szCs w:val="16"/>
              </w:rPr>
            </w:pPr>
          </w:p>
        </w:tc>
        <w:tc>
          <w:tcPr>
            <w:tcW w:w="639" w:type="dxa"/>
            <w:vMerge/>
            <w:tcBorders>
              <w:right w:val="single" w:sz="4" w:space="0" w:color="auto"/>
            </w:tcBorders>
          </w:tcPr>
          <w:p w14:paraId="0DF99766" w14:textId="77777777" w:rsidR="005B03AF" w:rsidRPr="00D752B9" w:rsidRDefault="005B03AF" w:rsidP="005B03AF">
            <w:pPr>
              <w:overflowPunct/>
              <w:autoSpaceDE/>
              <w:autoSpaceDN/>
              <w:adjustRightInd/>
              <w:spacing w:before="100" w:beforeAutospacing="1" w:after="60"/>
              <w:jc w:val="center"/>
              <w:textAlignment w:val="auto"/>
              <w:rPr>
                <w:rFonts w:ascii="Arial" w:hAnsi="Arial"/>
                <w:b/>
                <w:sz w:val="16"/>
                <w:szCs w:val="16"/>
              </w:rPr>
            </w:pPr>
          </w:p>
        </w:tc>
        <w:tc>
          <w:tcPr>
            <w:tcW w:w="2012" w:type="dxa"/>
            <w:gridSpan w:val="2"/>
            <w:vMerge/>
            <w:tcBorders>
              <w:left w:val="single" w:sz="4" w:space="0" w:color="auto"/>
              <w:right w:val="single" w:sz="4" w:space="0" w:color="auto"/>
            </w:tcBorders>
          </w:tcPr>
          <w:p w14:paraId="3B31D0F0" w14:textId="77777777" w:rsidR="005B03AF" w:rsidRPr="00D752B9" w:rsidRDefault="005B03AF" w:rsidP="005B03AF">
            <w:pPr>
              <w:overflowPunct/>
              <w:autoSpaceDE/>
              <w:autoSpaceDN/>
              <w:adjustRightInd/>
              <w:spacing w:before="100" w:beforeAutospacing="1" w:after="60"/>
              <w:jc w:val="center"/>
              <w:textAlignment w:val="auto"/>
              <w:rPr>
                <w:rFonts w:ascii="Arial" w:hAnsi="Arial"/>
                <w:b/>
                <w:sz w:val="16"/>
                <w:szCs w:val="16"/>
              </w:rPr>
            </w:pPr>
          </w:p>
        </w:tc>
      </w:tr>
      <w:tr w:rsidR="005B03AF" w:rsidRPr="00D752B9" w14:paraId="4311EDAD" w14:textId="77777777" w:rsidTr="007C5C28">
        <w:trPr>
          <w:trHeight w:val="259"/>
          <w:jc w:val="center"/>
        </w:trPr>
        <w:tc>
          <w:tcPr>
            <w:tcW w:w="2303" w:type="dxa"/>
            <w:vMerge/>
          </w:tcPr>
          <w:p w14:paraId="2A59C847" w14:textId="77777777" w:rsidR="005B03AF" w:rsidRPr="00D752B9" w:rsidRDefault="005B03AF" w:rsidP="005B03AF">
            <w:pPr>
              <w:overflowPunct/>
              <w:autoSpaceDE/>
              <w:autoSpaceDN/>
              <w:adjustRightInd/>
              <w:spacing w:before="20" w:after="20"/>
              <w:jc w:val="both"/>
              <w:textAlignment w:val="auto"/>
              <w:rPr>
                <w:rFonts w:ascii="Arial" w:hAnsi="Arial"/>
                <w:b/>
                <w:sz w:val="16"/>
                <w:szCs w:val="16"/>
              </w:rPr>
            </w:pPr>
          </w:p>
        </w:tc>
        <w:tc>
          <w:tcPr>
            <w:tcW w:w="840" w:type="dxa"/>
            <w:gridSpan w:val="2"/>
            <w:tcBorders>
              <w:bottom w:val="single" w:sz="4" w:space="0" w:color="auto"/>
            </w:tcBorders>
          </w:tcPr>
          <w:p w14:paraId="51651F6A" w14:textId="77777777" w:rsidR="005B03AF" w:rsidRPr="00D752B9" w:rsidRDefault="005B03AF" w:rsidP="005B03AF">
            <w:pPr>
              <w:overflowPunct/>
              <w:autoSpaceDE/>
              <w:autoSpaceDN/>
              <w:adjustRightInd/>
              <w:textAlignment w:val="auto"/>
              <w:rPr>
                <w:rFonts w:ascii="Arial" w:hAnsi="Arial"/>
                <w:b/>
                <w:sz w:val="16"/>
                <w:szCs w:val="16"/>
              </w:rPr>
            </w:pPr>
            <w:r w:rsidRPr="00D752B9">
              <w:rPr>
                <w:rFonts w:ascii="Arial" w:hAnsi="Arial"/>
                <w:b/>
                <w:sz w:val="16"/>
                <w:szCs w:val="16"/>
              </w:rPr>
              <w:t>VHF:</w:t>
            </w:r>
          </w:p>
        </w:tc>
        <w:tc>
          <w:tcPr>
            <w:tcW w:w="1901" w:type="dxa"/>
            <w:gridSpan w:val="2"/>
          </w:tcPr>
          <w:p w14:paraId="2F72FFC3" w14:textId="77777777" w:rsidR="005B03AF" w:rsidRPr="00D752B9" w:rsidRDefault="005B03AF" w:rsidP="005B03AF">
            <w:pPr>
              <w:overflowPunct/>
              <w:autoSpaceDE/>
              <w:autoSpaceDN/>
              <w:adjustRightInd/>
              <w:textAlignment w:val="auto"/>
              <w:rPr>
                <w:rFonts w:ascii="Arial" w:hAnsi="Arial"/>
                <w:b/>
                <w:sz w:val="16"/>
                <w:szCs w:val="16"/>
              </w:rPr>
            </w:pPr>
          </w:p>
        </w:tc>
        <w:tc>
          <w:tcPr>
            <w:tcW w:w="640" w:type="dxa"/>
            <w:gridSpan w:val="3"/>
            <w:vMerge/>
          </w:tcPr>
          <w:p w14:paraId="69CA9A54" w14:textId="77777777" w:rsidR="005B03AF" w:rsidRPr="00D752B9" w:rsidRDefault="005B03AF" w:rsidP="005B03AF">
            <w:pPr>
              <w:overflowPunct/>
              <w:autoSpaceDE/>
              <w:autoSpaceDN/>
              <w:adjustRightInd/>
              <w:spacing w:before="100" w:beforeAutospacing="1"/>
              <w:jc w:val="center"/>
              <w:textAlignment w:val="auto"/>
              <w:rPr>
                <w:rFonts w:ascii="Arial" w:hAnsi="Arial"/>
                <w:b/>
                <w:sz w:val="16"/>
                <w:szCs w:val="16"/>
              </w:rPr>
            </w:pPr>
          </w:p>
        </w:tc>
        <w:tc>
          <w:tcPr>
            <w:tcW w:w="639" w:type="dxa"/>
            <w:vMerge/>
          </w:tcPr>
          <w:p w14:paraId="1C8F7517" w14:textId="77777777" w:rsidR="005B03AF" w:rsidRPr="00D752B9" w:rsidRDefault="005B03AF" w:rsidP="005B03AF">
            <w:pPr>
              <w:overflowPunct/>
              <w:autoSpaceDE/>
              <w:autoSpaceDN/>
              <w:adjustRightInd/>
              <w:spacing w:before="100" w:beforeAutospacing="1"/>
              <w:jc w:val="center"/>
              <w:textAlignment w:val="auto"/>
              <w:rPr>
                <w:rFonts w:ascii="Arial" w:hAnsi="Arial"/>
                <w:b/>
                <w:sz w:val="16"/>
                <w:szCs w:val="16"/>
              </w:rPr>
            </w:pPr>
          </w:p>
        </w:tc>
        <w:tc>
          <w:tcPr>
            <w:tcW w:w="1461" w:type="dxa"/>
            <w:gridSpan w:val="2"/>
            <w:vMerge/>
          </w:tcPr>
          <w:p w14:paraId="468BAE66" w14:textId="77777777" w:rsidR="005B03AF" w:rsidRPr="00D752B9" w:rsidRDefault="005B03AF" w:rsidP="005B03AF">
            <w:pPr>
              <w:overflowPunct/>
              <w:autoSpaceDE/>
              <w:autoSpaceDN/>
              <w:adjustRightInd/>
              <w:jc w:val="center"/>
              <w:textAlignment w:val="auto"/>
              <w:rPr>
                <w:rFonts w:ascii="Arial" w:hAnsi="Arial"/>
                <w:b/>
                <w:sz w:val="16"/>
                <w:szCs w:val="16"/>
              </w:rPr>
            </w:pPr>
          </w:p>
        </w:tc>
        <w:tc>
          <w:tcPr>
            <w:tcW w:w="639" w:type="dxa"/>
            <w:gridSpan w:val="2"/>
            <w:vMerge/>
          </w:tcPr>
          <w:p w14:paraId="77AE5DFC" w14:textId="77777777" w:rsidR="005B03AF" w:rsidRPr="00D752B9" w:rsidRDefault="005B03AF" w:rsidP="005B03AF">
            <w:pPr>
              <w:overflowPunct/>
              <w:autoSpaceDE/>
              <w:autoSpaceDN/>
              <w:adjustRightInd/>
              <w:spacing w:before="100" w:beforeAutospacing="1" w:after="60"/>
              <w:jc w:val="center"/>
              <w:textAlignment w:val="auto"/>
              <w:rPr>
                <w:rFonts w:ascii="Arial" w:hAnsi="Arial"/>
                <w:b/>
                <w:sz w:val="16"/>
                <w:szCs w:val="16"/>
              </w:rPr>
            </w:pPr>
          </w:p>
        </w:tc>
        <w:tc>
          <w:tcPr>
            <w:tcW w:w="639" w:type="dxa"/>
            <w:vMerge/>
            <w:tcBorders>
              <w:right w:val="single" w:sz="4" w:space="0" w:color="auto"/>
            </w:tcBorders>
          </w:tcPr>
          <w:p w14:paraId="77589211" w14:textId="77777777" w:rsidR="005B03AF" w:rsidRPr="00D752B9" w:rsidRDefault="005B03AF" w:rsidP="005B03AF">
            <w:pPr>
              <w:overflowPunct/>
              <w:autoSpaceDE/>
              <w:autoSpaceDN/>
              <w:adjustRightInd/>
              <w:spacing w:before="100" w:beforeAutospacing="1" w:after="60"/>
              <w:jc w:val="center"/>
              <w:textAlignment w:val="auto"/>
              <w:rPr>
                <w:rFonts w:ascii="Arial" w:hAnsi="Arial"/>
                <w:b/>
                <w:sz w:val="16"/>
                <w:szCs w:val="16"/>
              </w:rPr>
            </w:pPr>
          </w:p>
        </w:tc>
        <w:tc>
          <w:tcPr>
            <w:tcW w:w="2012" w:type="dxa"/>
            <w:gridSpan w:val="2"/>
            <w:vMerge/>
            <w:tcBorders>
              <w:left w:val="single" w:sz="4" w:space="0" w:color="auto"/>
              <w:right w:val="single" w:sz="4" w:space="0" w:color="auto"/>
            </w:tcBorders>
          </w:tcPr>
          <w:p w14:paraId="1BE88A64" w14:textId="77777777" w:rsidR="005B03AF" w:rsidRPr="00D752B9" w:rsidRDefault="005B03AF" w:rsidP="005B03AF">
            <w:pPr>
              <w:overflowPunct/>
              <w:autoSpaceDE/>
              <w:autoSpaceDN/>
              <w:adjustRightInd/>
              <w:spacing w:before="100" w:beforeAutospacing="1" w:after="60"/>
              <w:jc w:val="center"/>
              <w:textAlignment w:val="auto"/>
              <w:rPr>
                <w:rFonts w:ascii="Arial" w:hAnsi="Arial"/>
                <w:b/>
                <w:sz w:val="16"/>
                <w:szCs w:val="16"/>
              </w:rPr>
            </w:pPr>
          </w:p>
        </w:tc>
      </w:tr>
      <w:tr w:rsidR="005B03AF" w:rsidRPr="00D752B9" w14:paraId="5C6C7B98" w14:textId="77777777" w:rsidTr="007C5C28">
        <w:trPr>
          <w:trHeight w:val="259"/>
          <w:jc w:val="center"/>
        </w:trPr>
        <w:tc>
          <w:tcPr>
            <w:tcW w:w="2303" w:type="dxa"/>
            <w:vMerge w:val="restart"/>
          </w:tcPr>
          <w:p w14:paraId="21D7ED67" w14:textId="77777777" w:rsidR="005B03AF" w:rsidRPr="00D752B9" w:rsidRDefault="005B03AF" w:rsidP="005B03AF">
            <w:pPr>
              <w:overflowPunct/>
              <w:autoSpaceDE/>
              <w:autoSpaceDN/>
              <w:adjustRightInd/>
              <w:spacing w:before="100" w:beforeAutospacing="1" w:after="60"/>
              <w:textAlignment w:val="auto"/>
              <w:rPr>
                <w:rFonts w:ascii="Arial" w:hAnsi="Arial"/>
                <w:b/>
                <w:sz w:val="16"/>
                <w:szCs w:val="16"/>
              </w:rPr>
            </w:pPr>
          </w:p>
        </w:tc>
        <w:tc>
          <w:tcPr>
            <w:tcW w:w="840" w:type="dxa"/>
            <w:gridSpan w:val="2"/>
          </w:tcPr>
          <w:p w14:paraId="73BB3CF1" w14:textId="77777777" w:rsidR="005B03AF" w:rsidRPr="00D752B9" w:rsidRDefault="005B03AF" w:rsidP="005B03AF">
            <w:pPr>
              <w:overflowPunct/>
              <w:autoSpaceDE/>
              <w:autoSpaceDN/>
              <w:adjustRightInd/>
              <w:textAlignment w:val="auto"/>
              <w:rPr>
                <w:rFonts w:ascii="Arial" w:hAnsi="Arial"/>
                <w:b/>
                <w:sz w:val="16"/>
                <w:szCs w:val="16"/>
              </w:rPr>
            </w:pPr>
            <w:r w:rsidRPr="00D752B9">
              <w:rPr>
                <w:rFonts w:ascii="Arial" w:hAnsi="Arial"/>
                <w:b/>
                <w:sz w:val="16"/>
                <w:szCs w:val="16"/>
              </w:rPr>
              <w:t xml:space="preserve">Lat:  </w:t>
            </w:r>
          </w:p>
        </w:tc>
        <w:tc>
          <w:tcPr>
            <w:tcW w:w="1901" w:type="dxa"/>
            <w:gridSpan w:val="2"/>
          </w:tcPr>
          <w:p w14:paraId="711DD00D" w14:textId="77777777" w:rsidR="005B03AF" w:rsidRPr="00D752B9" w:rsidRDefault="005B03AF" w:rsidP="005B03AF">
            <w:pPr>
              <w:overflowPunct/>
              <w:autoSpaceDE/>
              <w:autoSpaceDN/>
              <w:adjustRightInd/>
              <w:textAlignment w:val="auto"/>
              <w:rPr>
                <w:rFonts w:ascii="Arial" w:hAnsi="Arial"/>
                <w:b/>
                <w:sz w:val="16"/>
                <w:szCs w:val="16"/>
              </w:rPr>
            </w:pPr>
          </w:p>
        </w:tc>
        <w:tc>
          <w:tcPr>
            <w:tcW w:w="640" w:type="dxa"/>
            <w:gridSpan w:val="3"/>
            <w:vMerge w:val="restart"/>
          </w:tcPr>
          <w:p w14:paraId="1FC36F25" w14:textId="77777777" w:rsidR="005B03AF" w:rsidRPr="00D752B9" w:rsidRDefault="005B03AF" w:rsidP="005B03AF">
            <w:pPr>
              <w:overflowPunct/>
              <w:autoSpaceDE/>
              <w:autoSpaceDN/>
              <w:adjustRightInd/>
              <w:spacing w:before="100" w:beforeAutospacing="1"/>
              <w:jc w:val="center"/>
              <w:textAlignment w:val="auto"/>
              <w:rPr>
                <w:rFonts w:ascii="Arial" w:hAnsi="Arial"/>
                <w:b/>
                <w:sz w:val="16"/>
                <w:szCs w:val="16"/>
              </w:rPr>
            </w:pPr>
          </w:p>
        </w:tc>
        <w:tc>
          <w:tcPr>
            <w:tcW w:w="639" w:type="dxa"/>
            <w:vMerge w:val="restart"/>
          </w:tcPr>
          <w:p w14:paraId="278BB1FD" w14:textId="77777777" w:rsidR="005B03AF" w:rsidRPr="00D752B9" w:rsidRDefault="005B03AF" w:rsidP="005B03AF">
            <w:pPr>
              <w:overflowPunct/>
              <w:autoSpaceDE/>
              <w:autoSpaceDN/>
              <w:adjustRightInd/>
              <w:spacing w:before="100" w:beforeAutospacing="1"/>
              <w:jc w:val="center"/>
              <w:textAlignment w:val="auto"/>
              <w:rPr>
                <w:rFonts w:ascii="Arial" w:hAnsi="Arial"/>
                <w:b/>
                <w:sz w:val="16"/>
                <w:szCs w:val="16"/>
              </w:rPr>
            </w:pPr>
          </w:p>
        </w:tc>
        <w:tc>
          <w:tcPr>
            <w:tcW w:w="1461" w:type="dxa"/>
            <w:gridSpan w:val="2"/>
            <w:vMerge w:val="restart"/>
          </w:tcPr>
          <w:p w14:paraId="3537FEB1" w14:textId="77777777" w:rsidR="005B03AF" w:rsidRPr="00D752B9" w:rsidRDefault="005B03AF" w:rsidP="005B03AF">
            <w:pPr>
              <w:overflowPunct/>
              <w:autoSpaceDE/>
              <w:autoSpaceDN/>
              <w:adjustRightInd/>
              <w:jc w:val="center"/>
              <w:textAlignment w:val="auto"/>
              <w:rPr>
                <w:rFonts w:ascii="Arial" w:hAnsi="Arial"/>
                <w:b/>
                <w:sz w:val="16"/>
                <w:szCs w:val="16"/>
              </w:rPr>
            </w:pPr>
          </w:p>
        </w:tc>
        <w:sdt>
          <w:sdtPr>
            <w:rPr>
              <w:rFonts w:ascii="Arial" w:hAnsi="Arial"/>
              <w:b/>
              <w:sz w:val="16"/>
              <w:szCs w:val="16"/>
            </w:rPr>
            <w:id w:val="1640755306"/>
            <w14:checkbox>
              <w14:checked w14:val="0"/>
              <w14:checkedState w14:val="2612" w14:font="MS Gothic"/>
              <w14:uncheckedState w14:val="2610" w14:font="MS Gothic"/>
            </w14:checkbox>
          </w:sdtPr>
          <w:sdtContent>
            <w:tc>
              <w:tcPr>
                <w:tcW w:w="639" w:type="dxa"/>
                <w:gridSpan w:val="2"/>
                <w:vMerge w:val="restart"/>
                <w:tcBorders>
                  <w:top w:val="single" w:sz="4" w:space="0" w:color="auto"/>
                </w:tcBorders>
              </w:tcPr>
              <w:p w14:paraId="4032A697" w14:textId="77777777" w:rsidR="005B03AF" w:rsidRPr="00D752B9" w:rsidRDefault="005B03AF" w:rsidP="005B03AF">
                <w:pPr>
                  <w:overflowPunct/>
                  <w:autoSpaceDE/>
                  <w:autoSpaceDN/>
                  <w:adjustRightInd/>
                  <w:spacing w:before="100" w:beforeAutospacing="1"/>
                  <w:jc w:val="center"/>
                  <w:textAlignment w:val="auto"/>
                  <w:rPr>
                    <w:rFonts w:ascii="Arial" w:hAnsi="Arial"/>
                    <w:b/>
                    <w:sz w:val="16"/>
                    <w:szCs w:val="16"/>
                  </w:rPr>
                </w:pPr>
                <w:r w:rsidRPr="00D752B9">
                  <w:rPr>
                    <w:rFonts w:ascii="Arial" w:eastAsia="MS Gothic" w:hAnsi="Arial" w:hint="eastAsia"/>
                    <w:b/>
                    <w:sz w:val="16"/>
                    <w:szCs w:val="16"/>
                  </w:rPr>
                  <w:t>☐</w:t>
                </w:r>
              </w:p>
            </w:tc>
          </w:sdtContent>
        </w:sdt>
        <w:sdt>
          <w:sdtPr>
            <w:rPr>
              <w:rFonts w:ascii="Arial" w:hAnsi="Arial"/>
              <w:b/>
              <w:sz w:val="16"/>
              <w:szCs w:val="16"/>
            </w:rPr>
            <w:id w:val="1936554239"/>
            <w14:checkbox>
              <w14:checked w14:val="0"/>
              <w14:checkedState w14:val="2612" w14:font="MS Gothic"/>
              <w14:uncheckedState w14:val="2610" w14:font="MS Gothic"/>
            </w14:checkbox>
          </w:sdtPr>
          <w:sdtContent>
            <w:tc>
              <w:tcPr>
                <w:tcW w:w="639" w:type="dxa"/>
                <w:vMerge w:val="restart"/>
                <w:tcBorders>
                  <w:top w:val="single" w:sz="4" w:space="0" w:color="auto"/>
                  <w:right w:val="single" w:sz="4" w:space="0" w:color="auto"/>
                </w:tcBorders>
              </w:tcPr>
              <w:p w14:paraId="722DC3F9" w14:textId="77777777" w:rsidR="005B03AF" w:rsidRPr="00D752B9" w:rsidRDefault="005B03AF" w:rsidP="005B03AF">
                <w:pPr>
                  <w:overflowPunct/>
                  <w:autoSpaceDE/>
                  <w:autoSpaceDN/>
                  <w:adjustRightInd/>
                  <w:spacing w:before="100" w:beforeAutospacing="1" w:after="60"/>
                  <w:jc w:val="center"/>
                  <w:textAlignment w:val="auto"/>
                  <w:rPr>
                    <w:rFonts w:ascii="Arial" w:hAnsi="Arial"/>
                    <w:b/>
                    <w:sz w:val="16"/>
                    <w:szCs w:val="16"/>
                  </w:rPr>
                </w:pPr>
                <w:r w:rsidRPr="00D752B9">
                  <w:rPr>
                    <w:rFonts w:ascii="Arial" w:eastAsia="MS Gothic" w:hAnsi="Arial" w:hint="eastAsia"/>
                    <w:b/>
                    <w:sz w:val="16"/>
                    <w:szCs w:val="16"/>
                  </w:rPr>
                  <w:t>☐</w:t>
                </w:r>
              </w:p>
            </w:tc>
          </w:sdtContent>
        </w:sdt>
        <w:tc>
          <w:tcPr>
            <w:tcW w:w="2012" w:type="dxa"/>
            <w:gridSpan w:val="2"/>
            <w:vMerge w:val="restart"/>
            <w:tcBorders>
              <w:top w:val="single" w:sz="4" w:space="0" w:color="auto"/>
              <w:left w:val="single" w:sz="4" w:space="0" w:color="auto"/>
              <w:right w:val="single" w:sz="4" w:space="0" w:color="auto"/>
            </w:tcBorders>
          </w:tcPr>
          <w:p w14:paraId="60C40E7B" w14:textId="77777777" w:rsidR="005B03AF" w:rsidRPr="00D752B9" w:rsidRDefault="005B03AF" w:rsidP="005B03AF">
            <w:pPr>
              <w:overflowPunct/>
              <w:autoSpaceDE/>
              <w:autoSpaceDN/>
              <w:adjustRightInd/>
              <w:spacing w:before="100" w:beforeAutospacing="1"/>
              <w:jc w:val="center"/>
              <w:textAlignment w:val="auto"/>
              <w:rPr>
                <w:rFonts w:ascii="Arial" w:hAnsi="Arial"/>
                <w:b/>
                <w:sz w:val="16"/>
                <w:szCs w:val="16"/>
              </w:rPr>
            </w:pPr>
          </w:p>
        </w:tc>
      </w:tr>
      <w:tr w:rsidR="005B03AF" w:rsidRPr="00D752B9" w14:paraId="7D096784" w14:textId="77777777" w:rsidTr="007C5C28">
        <w:trPr>
          <w:trHeight w:val="259"/>
          <w:jc w:val="center"/>
        </w:trPr>
        <w:tc>
          <w:tcPr>
            <w:tcW w:w="2303" w:type="dxa"/>
            <w:vMerge/>
          </w:tcPr>
          <w:p w14:paraId="48CE5A2C" w14:textId="77777777" w:rsidR="005B03AF" w:rsidRPr="00D752B9" w:rsidRDefault="005B03AF" w:rsidP="005B03AF">
            <w:pPr>
              <w:overflowPunct/>
              <w:autoSpaceDE/>
              <w:autoSpaceDN/>
              <w:adjustRightInd/>
              <w:spacing w:before="60" w:after="60"/>
              <w:textAlignment w:val="auto"/>
              <w:rPr>
                <w:rFonts w:ascii="Arial" w:hAnsi="Arial"/>
                <w:b/>
                <w:sz w:val="16"/>
                <w:szCs w:val="16"/>
              </w:rPr>
            </w:pPr>
          </w:p>
        </w:tc>
        <w:tc>
          <w:tcPr>
            <w:tcW w:w="840" w:type="dxa"/>
            <w:gridSpan w:val="2"/>
          </w:tcPr>
          <w:p w14:paraId="2F662FAA" w14:textId="77777777" w:rsidR="005B03AF" w:rsidRPr="00D752B9" w:rsidRDefault="005B03AF" w:rsidP="005B03AF">
            <w:pPr>
              <w:overflowPunct/>
              <w:autoSpaceDE/>
              <w:autoSpaceDN/>
              <w:adjustRightInd/>
              <w:textAlignment w:val="auto"/>
              <w:rPr>
                <w:rFonts w:ascii="Arial" w:hAnsi="Arial"/>
                <w:b/>
                <w:sz w:val="16"/>
                <w:szCs w:val="16"/>
              </w:rPr>
            </w:pPr>
            <w:r w:rsidRPr="00D752B9">
              <w:rPr>
                <w:rFonts w:ascii="Arial" w:hAnsi="Arial"/>
                <w:b/>
                <w:sz w:val="16"/>
                <w:szCs w:val="16"/>
              </w:rPr>
              <w:t xml:space="preserve">Long: </w:t>
            </w:r>
          </w:p>
        </w:tc>
        <w:tc>
          <w:tcPr>
            <w:tcW w:w="1901" w:type="dxa"/>
            <w:gridSpan w:val="2"/>
          </w:tcPr>
          <w:p w14:paraId="7E3F52E3" w14:textId="77777777" w:rsidR="005B03AF" w:rsidRPr="00D752B9" w:rsidRDefault="005B03AF" w:rsidP="005B03AF">
            <w:pPr>
              <w:overflowPunct/>
              <w:autoSpaceDE/>
              <w:autoSpaceDN/>
              <w:adjustRightInd/>
              <w:textAlignment w:val="auto"/>
              <w:rPr>
                <w:rFonts w:ascii="Arial" w:hAnsi="Arial"/>
                <w:b/>
                <w:sz w:val="16"/>
                <w:szCs w:val="16"/>
              </w:rPr>
            </w:pPr>
          </w:p>
        </w:tc>
        <w:tc>
          <w:tcPr>
            <w:tcW w:w="640" w:type="dxa"/>
            <w:gridSpan w:val="3"/>
            <w:vMerge/>
          </w:tcPr>
          <w:p w14:paraId="5E5BCF44" w14:textId="77777777" w:rsidR="005B03AF" w:rsidRPr="00D752B9" w:rsidRDefault="005B03AF" w:rsidP="005B03AF">
            <w:pPr>
              <w:overflowPunct/>
              <w:autoSpaceDE/>
              <w:autoSpaceDN/>
              <w:adjustRightInd/>
              <w:spacing w:before="100" w:beforeAutospacing="1"/>
              <w:jc w:val="center"/>
              <w:textAlignment w:val="auto"/>
              <w:rPr>
                <w:rFonts w:ascii="Arial" w:hAnsi="Arial"/>
                <w:b/>
                <w:sz w:val="16"/>
                <w:szCs w:val="16"/>
              </w:rPr>
            </w:pPr>
          </w:p>
        </w:tc>
        <w:tc>
          <w:tcPr>
            <w:tcW w:w="639" w:type="dxa"/>
            <w:vMerge/>
          </w:tcPr>
          <w:p w14:paraId="032B46D6" w14:textId="77777777" w:rsidR="005B03AF" w:rsidRPr="00D752B9" w:rsidRDefault="005B03AF" w:rsidP="005B03AF">
            <w:pPr>
              <w:overflowPunct/>
              <w:autoSpaceDE/>
              <w:autoSpaceDN/>
              <w:adjustRightInd/>
              <w:spacing w:before="100" w:beforeAutospacing="1"/>
              <w:jc w:val="center"/>
              <w:textAlignment w:val="auto"/>
              <w:rPr>
                <w:rFonts w:ascii="Arial" w:hAnsi="Arial"/>
                <w:b/>
                <w:sz w:val="16"/>
                <w:szCs w:val="16"/>
              </w:rPr>
            </w:pPr>
          </w:p>
        </w:tc>
        <w:tc>
          <w:tcPr>
            <w:tcW w:w="1461" w:type="dxa"/>
            <w:gridSpan w:val="2"/>
            <w:vMerge/>
          </w:tcPr>
          <w:p w14:paraId="2E493F22" w14:textId="77777777" w:rsidR="005B03AF" w:rsidRPr="00D752B9" w:rsidRDefault="005B03AF" w:rsidP="005B03AF">
            <w:pPr>
              <w:overflowPunct/>
              <w:autoSpaceDE/>
              <w:autoSpaceDN/>
              <w:adjustRightInd/>
              <w:jc w:val="center"/>
              <w:textAlignment w:val="auto"/>
              <w:rPr>
                <w:rFonts w:ascii="Arial" w:hAnsi="Arial"/>
                <w:b/>
                <w:sz w:val="16"/>
                <w:szCs w:val="16"/>
              </w:rPr>
            </w:pPr>
          </w:p>
        </w:tc>
        <w:tc>
          <w:tcPr>
            <w:tcW w:w="639" w:type="dxa"/>
            <w:gridSpan w:val="2"/>
            <w:vMerge/>
          </w:tcPr>
          <w:p w14:paraId="4B07C874" w14:textId="77777777" w:rsidR="005B03AF" w:rsidRPr="00D752B9" w:rsidRDefault="005B03AF" w:rsidP="005B03AF">
            <w:pPr>
              <w:overflowPunct/>
              <w:autoSpaceDE/>
              <w:autoSpaceDN/>
              <w:adjustRightInd/>
              <w:spacing w:before="100" w:beforeAutospacing="1"/>
              <w:jc w:val="center"/>
              <w:textAlignment w:val="auto"/>
              <w:rPr>
                <w:rFonts w:ascii="Arial" w:hAnsi="Arial"/>
                <w:b/>
                <w:sz w:val="16"/>
                <w:szCs w:val="16"/>
              </w:rPr>
            </w:pPr>
          </w:p>
        </w:tc>
        <w:tc>
          <w:tcPr>
            <w:tcW w:w="639" w:type="dxa"/>
            <w:vMerge/>
            <w:tcBorders>
              <w:right w:val="single" w:sz="4" w:space="0" w:color="auto"/>
            </w:tcBorders>
          </w:tcPr>
          <w:p w14:paraId="04A1F777" w14:textId="77777777" w:rsidR="005B03AF" w:rsidRPr="00D752B9" w:rsidRDefault="005B03AF" w:rsidP="005B03AF">
            <w:pPr>
              <w:overflowPunct/>
              <w:autoSpaceDE/>
              <w:autoSpaceDN/>
              <w:adjustRightInd/>
              <w:spacing w:before="100" w:beforeAutospacing="1" w:after="60"/>
              <w:jc w:val="center"/>
              <w:textAlignment w:val="auto"/>
              <w:rPr>
                <w:rFonts w:ascii="Arial" w:hAnsi="Arial"/>
                <w:b/>
                <w:sz w:val="16"/>
                <w:szCs w:val="16"/>
              </w:rPr>
            </w:pPr>
          </w:p>
        </w:tc>
        <w:tc>
          <w:tcPr>
            <w:tcW w:w="2012" w:type="dxa"/>
            <w:gridSpan w:val="2"/>
            <w:vMerge/>
            <w:tcBorders>
              <w:left w:val="single" w:sz="4" w:space="0" w:color="auto"/>
              <w:right w:val="single" w:sz="4" w:space="0" w:color="auto"/>
            </w:tcBorders>
          </w:tcPr>
          <w:p w14:paraId="549F443B" w14:textId="77777777" w:rsidR="005B03AF" w:rsidRPr="00D752B9" w:rsidRDefault="005B03AF" w:rsidP="005B03AF">
            <w:pPr>
              <w:overflowPunct/>
              <w:autoSpaceDE/>
              <w:autoSpaceDN/>
              <w:adjustRightInd/>
              <w:spacing w:before="100" w:beforeAutospacing="1"/>
              <w:jc w:val="center"/>
              <w:textAlignment w:val="auto"/>
              <w:rPr>
                <w:rFonts w:ascii="Arial" w:hAnsi="Arial"/>
                <w:b/>
                <w:sz w:val="16"/>
                <w:szCs w:val="16"/>
              </w:rPr>
            </w:pPr>
          </w:p>
        </w:tc>
      </w:tr>
      <w:tr w:rsidR="005B03AF" w:rsidRPr="00D752B9" w14:paraId="1F4361A8" w14:textId="77777777" w:rsidTr="007C5C28">
        <w:trPr>
          <w:trHeight w:val="259"/>
          <w:jc w:val="center"/>
        </w:trPr>
        <w:tc>
          <w:tcPr>
            <w:tcW w:w="2303" w:type="dxa"/>
            <w:vMerge/>
          </w:tcPr>
          <w:p w14:paraId="6CD53C38" w14:textId="77777777" w:rsidR="005B03AF" w:rsidRPr="00D752B9" w:rsidRDefault="005B03AF" w:rsidP="005B03AF">
            <w:pPr>
              <w:overflowPunct/>
              <w:autoSpaceDE/>
              <w:autoSpaceDN/>
              <w:adjustRightInd/>
              <w:spacing w:before="60" w:after="60"/>
              <w:textAlignment w:val="auto"/>
              <w:rPr>
                <w:rFonts w:ascii="Arial" w:hAnsi="Arial"/>
                <w:b/>
                <w:sz w:val="16"/>
                <w:szCs w:val="16"/>
              </w:rPr>
            </w:pPr>
          </w:p>
        </w:tc>
        <w:tc>
          <w:tcPr>
            <w:tcW w:w="840" w:type="dxa"/>
            <w:gridSpan w:val="2"/>
          </w:tcPr>
          <w:p w14:paraId="4B74278E" w14:textId="77777777" w:rsidR="005B03AF" w:rsidRPr="00D752B9" w:rsidRDefault="005B03AF" w:rsidP="005B03AF">
            <w:pPr>
              <w:overflowPunct/>
              <w:autoSpaceDE/>
              <w:autoSpaceDN/>
              <w:adjustRightInd/>
              <w:textAlignment w:val="auto"/>
              <w:rPr>
                <w:rFonts w:ascii="Arial" w:hAnsi="Arial"/>
                <w:b/>
                <w:sz w:val="16"/>
                <w:szCs w:val="16"/>
              </w:rPr>
            </w:pPr>
            <w:r w:rsidRPr="00D752B9">
              <w:rPr>
                <w:rFonts w:ascii="Arial" w:hAnsi="Arial"/>
                <w:b/>
                <w:sz w:val="16"/>
                <w:szCs w:val="16"/>
              </w:rPr>
              <w:t>VHF:</w:t>
            </w:r>
          </w:p>
        </w:tc>
        <w:tc>
          <w:tcPr>
            <w:tcW w:w="1901" w:type="dxa"/>
            <w:gridSpan w:val="2"/>
          </w:tcPr>
          <w:p w14:paraId="421E4C20" w14:textId="77777777" w:rsidR="005B03AF" w:rsidRPr="00D752B9" w:rsidRDefault="005B03AF" w:rsidP="005B03AF">
            <w:pPr>
              <w:overflowPunct/>
              <w:autoSpaceDE/>
              <w:autoSpaceDN/>
              <w:adjustRightInd/>
              <w:textAlignment w:val="auto"/>
              <w:rPr>
                <w:rFonts w:ascii="Arial" w:hAnsi="Arial"/>
                <w:b/>
                <w:sz w:val="16"/>
                <w:szCs w:val="16"/>
              </w:rPr>
            </w:pPr>
          </w:p>
        </w:tc>
        <w:tc>
          <w:tcPr>
            <w:tcW w:w="640" w:type="dxa"/>
            <w:gridSpan w:val="3"/>
            <w:vMerge/>
          </w:tcPr>
          <w:p w14:paraId="1F5B43CA" w14:textId="77777777" w:rsidR="005B03AF" w:rsidRPr="00D752B9" w:rsidRDefault="005B03AF" w:rsidP="005B03AF">
            <w:pPr>
              <w:overflowPunct/>
              <w:autoSpaceDE/>
              <w:autoSpaceDN/>
              <w:adjustRightInd/>
              <w:spacing w:before="100" w:beforeAutospacing="1"/>
              <w:jc w:val="center"/>
              <w:textAlignment w:val="auto"/>
              <w:rPr>
                <w:rFonts w:ascii="Arial" w:hAnsi="Arial"/>
                <w:b/>
                <w:sz w:val="16"/>
                <w:szCs w:val="16"/>
              </w:rPr>
            </w:pPr>
          </w:p>
        </w:tc>
        <w:tc>
          <w:tcPr>
            <w:tcW w:w="639" w:type="dxa"/>
            <w:vMerge/>
          </w:tcPr>
          <w:p w14:paraId="0B445FE6" w14:textId="77777777" w:rsidR="005B03AF" w:rsidRPr="00D752B9" w:rsidRDefault="005B03AF" w:rsidP="005B03AF">
            <w:pPr>
              <w:overflowPunct/>
              <w:autoSpaceDE/>
              <w:autoSpaceDN/>
              <w:adjustRightInd/>
              <w:spacing w:before="100" w:beforeAutospacing="1"/>
              <w:jc w:val="center"/>
              <w:textAlignment w:val="auto"/>
              <w:rPr>
                <w:rFonts w:ascii="Arial" w:hAnsi="Arial"/>
                <w:b/>
                <w:sz w:val="16"/>
                <w:szCs w:val="16"/>
              </w:rPr>
            </w:pPr>
          </w:p>
        </w:tc>
        <w:tc>
          <w:tcPr>
            <w:tcW w:w="1461" w:type="dxa"/>
            <w:gridSpan w:val="2"/>
            <w:vMerge/>
          </w:tcPr>
          <w:p w14:paraId="591FA0EB" w14:textId="77777777" w:rsidR="005B03AF" w:rsidRPr="00D752B9" w:rsidRDefault="005B03AF" w:rsidP="005B03AF">
            <w:pPr>
              <w:overflowPunct/>
              <w:autoSpaceDE/>
              <w:autoSpaceDN/>
              <w:adjustRightInd/>
              <w:jc w:val="center"/>
              <w:textAlignment w:val="auto"/>
              <w:rPr>
                <w:rFonts w:ascii="Arial" w:hAnsi="Arial"/>
                <w:b/>
                <w:sz w:val="16"/>
                <w:szCs w:val="16"/>
              </w:rPr>
            </w:pPr>
          </w:p>
        </w:tc>
        <w:tc>
          <w:tcPr>
            <w:tcW w:w="639" w:type="dxa"/>
            <w:gridSpan w:val="2"/>
            <w:vMerge/>
          </w:tcPr>
          <w:p w14:paraId="2D6D3136" w14:textId="77777777" w:rsidR="005B03AF" w:rsidRPr="00D752B9" w:rsidRDefault="005B03AF" w:rsidP="005B03AF">
            <w:pPr>
              <w:overflowPunct/>
              <w:autoSpaceDE/>
              <w:autoSpaceDN/>
              <w:adjustRightInd/>
              <w:spacing w:before="100" w:beforeAutospacing="1"/>
              <w:jc w:val="center"/>
              <w:textAlignment w:val="auto"/>
              <w:rPr>
                <w:rFonts w:ascii="Arial" w:hAnsi="Arial"/>
                <w:b/>
                <w:sz w:val="16"/>
                <w:szCs w:val="16"/>
              </w:rPr>
            </w:pPr>
          </w:p>
        </w:tc>
        <w:tc>
          <w:tcPr>
            <w:tcW w:w="639" w:type="dxa"/>
            <w:vMerge/>
            <w:tcBorders>
              <w:right w:val="single" w:sz="4" w:space="0" w:color="auto"/>
            </w:tcBorders>
          </w:tcPr>
          <w:p w14:paraId="5105B64A" w14:textId="77777777" w:rsidR="005B03AF" w:rsidRPr="00D752B9" w:rsidRDefault="005B03AF" w:rsidP="005B03AF">
            <w:pPr>
              <w:overflowPunct/>
              <w:autoSpaceDE/>
              <w:autoSpaceDN/>
              <w:adjustRightInd/>
              <w:spacing w:before="100" w:beforeAutospacing="1" w:after="60"/>
              <w:jc w:val="center"/>
              <w:textAlignment w:val="auto"/>
              <w:rPr>
                <w:rFonts w:ascii="Arial" w:hAnsi="Arial"/>
                <w:b/>
                <w:sz w:val="16"/>
                <w:szCs w:val="16"/>
              </w:rPr>
            </w:pPr>
          </w:p>
        </w:tc>
        <w:tc>
          <w:tcPr>
            <w:tcW w:w="2012" w:type="dxa"/>
            <w:gridSpan w:val="2"/>
            <w:vMerge/>
            <w:tcBorders>
              <w:left w:val="single" w:sz="4" w:space="0" w:color="auto"/>
              <w:bottom w:val="single" w:sz="4" w:space="0" w:color="auto"/>
              <w:right w:val="single" w:sz="4" w:space="0" w:color="auto"/>
            </w:tcBorders>
          </w:tcPr>
          <w:p w14:paraId="632F0E45" w14:textId="77777777" w:rsidR="005B03AF" w:rsidRPr="00D752B9" w:rsidRDefault="005B03AF" w:rsidP="005B03AF">
            <w:pPr>
              <w:overflowPunct/>
              <w:autoSpaceDE/>
              <w:autoSpaceDN/>
              <w:adjustRightInd/>
              <w:spacing w:before="100" w:beforeAutospacing="1"/>
              <w:jc w:val="center"/>
              <w:textAlignment w:val="auto"/>
              <w:rPr>
                <w:rFonts w:ascii="Arial" w:hAnsi="Arial"/>
                <w:b/>
                <w:sz w:val="16"/>
                <w:szCs w:val="16"/>
              </w:rPr>
            </w:pPr>
          </w:p>
        </w:tc>
      </w:tr>
      <w:tr w:rsidR="005B03AF" w:rsidRPr="00D752B9" w14:paraId="4ED096D8" w14:textId="77777777" w:rsidTr="007C5C28">
        <w:trPr>
          <w:trHeight w:val="259"/>
          <w:jc w:val="center"/>
        </w:trPr>
        <w:tc>
          <w:tcPr>
            <w:tcW w:w="2303" w:type="dxa"/>
            <w:vMerge w:val="restart"/>
          </w:tcPr>
          <w:p w14:paraId="770635C8" w14:textId="77777777" w:rsidR="005B03AF" w:rsidRPr="00D752B9" w:rsidRDefault="005B03AF" w:rsidP="005B03AF">
            <w:pPr>
              <w:overflowPunct/>
              <w:autoSpaceDE/>
              <w:autoSpaceDN/>
              <w:adjustRightInd/>
              <w:textAlignment w:val="auto"/>
              <w:rPr>
                <w:rFonts w:ascii="Arial" w:hAnsi="Arial"/>
                <w:b/>
                <w:sz w:val="16"/>
                <w:szCs w:val="16"/>
              </w:rPr>
            </w:pPr>
          </w:p>
        </w:tc>
        <w:tc>
          <w:tcPr>
            <w:tcW w:w="840" w:type="dxa"/>
            <w:gridSpan w:val="2"/>
          </w:tcPr>
          <w:p w14:paraId="444A2BFF" w14:textId="77777777" w:rsidR="005B03AF" w:rsidRPr="00D752B9" w:rsidRDefault="005B03AF" w:rsidP="005B03AF">
            <w:pPr>
              <w:overflowPunct/>
              <w:autoSpaceDE/>
              <w:autoSpaceDN/>
              <w:adjustRightInd/>
              <w:textAlignment w:val="auto"/>
              <w:rPr>
                <w:rFonts w:ascii="Arial" w:hAnsi="Arial"/>
                <w:b/>
                <w:sz w:val="16"/>
                <w:szCs w:val="16"/>
              </w:rPr>
            </w:pPr>
            <w:r w:rsidRPr="00D752B9">
              <w:rPr>
                <w:rFonts w:ascii="Arial" w:hAnsi="Arial"/>
                <w:b/>
                <w:sz w:val="16"/>
                <w:szCs w:val="16"/>
              </w:rPr>
              <w:t xml:space="preserve">Lat:   </w:t>
            </w:r>
          </w:p>
        </w:tc>
        <w:tc>
          <w:tcPr>
            <w:tcW w:w="1901" w:type="dxa"/>
            <w:gridSpan w:val="2"/>
          </w:tcPr>
          <w:p w14:paraId="6C86B6AB" w14:textId="77777777" w:rsidR="005B03AF" w:rsidRPr="00D752B9" w:rsidRDefault="005B03AF" w:rsidP="005B03AF">
            <w:pPr>
              <w:overflowPunct/>
              <w:autoSpaceDE/>
              <w:autoSpaceDN/>
              <w:adjustRightInd/>
              <w:textAlignment w:val="auto"/>
              <w:rPr>
                <w:rFonts w:ascii="Arial" w:hAnsi="Arial"/>
                <w:b/>
                <w:sz w:val="16"/>
                <w:szCs w:val="16"/>
              </w:rPr>
            </w:pPr>
          </w:p>
        </w:tc>
        <w:tc>
          <w:tcPr>
            <w:tcW w:w="640" w:type="dxa"/>
            <w:gridSpan w:val="3"/>
            <w:vMerge w:val="restart"/>
          </w:tcPr>
          <w:p w14:paraId="071AA095" w14:textId="77777777" w:rsidR="005B03AF" w:rsidRPr="00D752B9" w:rsidRDefault="005B03AF" w:rsidP="005B03AF">
            <w:pPr>
              <w:overflowPunct/>
              <w:autoSpaceDE/>
              <w:autoSpaceDN/>
              <w:adjustRightInd/>
              <w:spacing w:before="100" w:beforeAutospacing="1"/>
              <w:jc w:val="center"/>
              <w:textAlignment w:val="auto"/>
              <w:rPr>
                <w:rFonts w:ascii="Arial" w:hAnsi="Arial"/>
                <w:b/>
                <w:sz w:val="16"/>
                <w:szCs w:val="16"/>
              </w:rPr>
            </w:pPr>
          </w:p>
        </w:tc>
        <w:tc>
          <w:tcPr>
            <w:tcW w:w="639" w:type="dxa"/>
            <w:vMerge w:val="restart"/>
          </w:tcPr>
          <w:p w14:paraId="238F1B52" w14:textId="77777777" w:rsidR="005B03AF" w:rsidRPr="00D752B9" w:rsidRDefault="005B03AF" w:rsidP="005B03AF">
            <w:pPr>
              <w:overflowPunct/>
              <w:autoSpaceDE/>
              <w:autoSpaceDN/>
              <w:adjustRightInd/>
              <w:spacing w:before="100" w:beforeAutospacing="1"/>
              <w:jc w:val="center"/>
              <w:textAlignment w:val="auto"/>
              <w:rPr>
                <w:rFonts w:ascii="Arial" w:hAnsi="Arial"/>
                <w:b/>
                <w:sz w:val="16"/>
                <w:szCs w:val="16"/>
              </w:rPr>
            </w:pPr>
          </w:p>
        </w:tc>
        <w:tc>
          <w:tcPr>
            <w:tcW w:w="1461" w:type="dxa"/>
            <w:gridSpan w:val="2"/>
            <w:vMerge w:val="restart"/>
          </w:tcPr>
          <w:p w14:paraId="4417CC31" w14:textId="77777777" w:rsidR="005B03AF" w:rsidRPr="00D752B9" w:rsidRDefault="005B03AF" w:rsidP="005B03AF">
            <w:pPr>
              <w:overflowPunct/>
              <w:autoSpaceDE/>
              <w:autoSpaceDN/>
              <w:adjustRightInd/>
              <w:jc w:val="center"/>
              <w:textAlignment w:val="auto"/>
              <w:rPr>
                <w:rFonts w:ascii="Arial" w:hAnsi="Arial"/>
                <w:b/>
                <w:sz w:val="16"/>
                <w:szCs w:val="16"/>
              </w:rPr>
            </w:pPr>
          </w:p>
        </w:tc>
        <w:sdt>
          <w:sdtPr>
            <w:rPr>
              <w:rFonts w:ascii="Arial" w:hAnsi="Arial"/>
              <w:b/>
              <w:sz w:val="16"/>
              <w:szCs w:val="16"/>
            </w:rPr>
            <w:id w:val="477268668"/>
            <w14:checkbox>
              <w14:checked w14:val="0"/>
              <w14:checkedState w14:val="2612" w14:font="MS Gothic"/>
              <w14:uncheckedState w14:val="2610" w14:font="MS Gothic"/>
            </w14:checkbox>
          </w:sdtPr>
          <w:sdtContent>
            <w:tc>
              <w:tcPr>
                <w:tcW w:w="639" w:type="dxa"/>
                <w:gridSpan w:val="2"/>
                <w:vMerge w:val="restart"/>
              </w:tcPr>
              <w:p w14:paraId="60013E81" w14:textId="77777777" w:rsidR="005B03AF" w:rsidRPr="00D752B9" w:rsidRDefault="005B03AF" w:rsidP="005B03AF">
                <w:pPr>
                  <w:overflowPunct/>
                  <w:autoSpaceDE/>
                  <w:autoSpaceDN/>
                  <w:adjustRightInd/>
                  <w:spacing w:before="100" w:beforeAutospacing="1"/>
                  <w:jc w:val="center"/>
                  <w:textAlignment w:val="auto"/>
                  <w:rPr>
                    <w:rFonts w:ascii="Arial" w:hAnsi="Arial"/>
                    <w:b/>
                    <w:sz w:val="16"/>
                    <w:szCs w:val="16"/>
                  </w:rPr>
                </w:pPr>
                <w:r w:rsidRPr="00D752B9">
                  <w:rPr>
                    <w:rFonts w:ascii="Arial" w:eastAsia="MS Gothic" w:hAnsi="Arial" w:hint="eastAsia"/>
                    <w:b/>
                    <w:sz w:val="16"/>
                    <w:szCs w:val="16"/>
                  </w:rPr>
                  <w:t>☐</w:t>
                </w:r>
              </w:p>
            </w:tc>
          </w:sdtContent>
        </w:sdt>
        <w:sdt>
          <w:sdtPr>
            <w:rPr>
              <w:rFonts w:ascii="Arial" w:hAnsi="Arial"/>
              <w:b/>
              <w:sz w:val="16"/>
              <w:szCs w:val="16"/>
            </w:rPr>
            <w:id w:val="-1722665234"/>
            <w14:checkbox>
              <w14:checked w14:val="0"/>
              <w14:checkedState w14:val="2612" w14:font="MS Gothic"/>
              <w14:uncheckedState w14:val="2610" w14:font="MS Gothic"/>
            </w14:checkbox>
          </w:sdtPr>
          <w:sdtContent>
            <w:tc>
              <w:tcPr>
                <w:tcW w:w="639" w:type="dxa"/>
                <w:vMerge w:val="restart"/>
                <w:tcBorders>
                  <w:right w:val="single" w:sz="4" w:space="0" w:color="auto"/>
                </w:tcBorders>
              </w:tcPr>
              <w:p w14:paraId="2AC7B860" w14:textId="77777777" w:rsidR="005B03AF" w:rsidRPr="00D752B9" w:rsidRDefault="005B03AF" w:rsidP="005B03AF">
                <w:pPr>
                  <w:overflowPunct/>
                  <w:autoSpaceDE/>
                  <w:autoSpaceDN/>
                  <w:adjustRightInd/>
                  <w:spacing w:before="100" w:beforeAutospacing="1"/>
                  <w:jc w:val="center"/>
                  <w:textAlignment w:val="auto"/>
                  <w:rPr>
                    <w:rFonts w:ascii="Arial" w:hAnsi="Arial"/>
                    <w:b/>
                    <w:sz w:val="16"/>
                    <w:szCs w:val="16"/>
                  </w:rPr>
                </w:pPr>
                <w:r w:rsidRPr="00D752B9">
                  <w:rPr>
                    <w:rFonts w:ascii="Arial" w:eastAsia="MS Gothic" w:hAnsi="Arial" w:hint="eastAsia"/>
                    <w:b/>
                    <w:sz w:val="16"/>
                    <w:szCs w:val="16"/>
                  </w:rPr>
                  <w:t>☐</w:t>
                </w:r>
              </w:p>
            </w:tc>
          </w:sdtContent>
        </w:sdt>
        <w:tc>
          <w:tcPr>
            <w:tcW w:w="2012" w:type="dxa"/>
            <w:gridSpan w:val="2"/>
            <w:vMerge w:val="restart"/>
            <w:tcBorders>
              <w:top w:val="single" w:sz="4" w:space="0" w:color="auto"/>
              <w:left w:val="single" w:sz="4" w:space="0" w:color="auto"/>
              <w:right w:val="single" w:sz="4" w:space="0" w:color="auto"/>
            </w:tcBorders>
          </w:tcPr>
          <w:p w14:paraId="4AF908BA" w14:textId="77777777" w:rsidR="005B03AF" w:rsidRPr="00D752B9" w:rsidRDefault="005B03AF" w:rsidP="005B03AF">
            <w:pPr>
              <w:overflowPunct/>
              <w:autoSpaceDE/>
              <w:autoSpaceDN/>
              <w:adjustRightInd/>
              <w:spacing w:before="100" w:beforeAutospacing="1"/>
              <w:jc w:val="center"/>
              <w:textAlignment w:val="auto"/>
              <w:rPr>
                <w:rFonts w:ascii="Arial" w:hAnsi="Arial"/>
                <w:b/>
                <w:sz w:val="16"/>
                <w:szCs w:val="16"/>
              </w:rPr>
            </w:pPr>
          </w:p>
        </w:tc>
      </w:tr>
      <w:tr w:rsidR="005B03AF" w:rsidRPr="00D752B9" w14:paraId="7C1401D7" w14:textId="77777777" w:rsidTr="007C5C28">
        <w:trPr>
          <w:trHeight w:val="259"/>
          <w:jc w:val="center"/>
        </w:trPr>
        <w:tc>
          <w:tcPr>
            <w:tcW w:w="2303" w:type="dxa"/>
            <w:vMerge/>
          </w:tcPr>
          <w:p w14:paraId="3337BD0D" w14:textId="77777777" w:rsidR="005B03AF" w:rsidRPr="00D752B9" w:rsidRDefault="005B03AF" w:rsidP="005B03AF">
            <w:pPr>
              <w:overflowPunct/>
              <w:autoSpaceDE/>
              <w:autoSpaceDN/>
              <w:adjustRightInd/>
              <w:textAlignment w:val="auto"/>
              <w:rPr>
                <w:rFonts w:ascii="Arial" w:hAnsi="Arial"/>
                <w:b/>
                <w:sz w:val="16"/>
                <w:szCs w:val="16"/>
              </w:rPr>
            </w:pPr>
          </w:p>
        </w:tc>
        <w:tc>
          <w:tcPr>
            <w:tcW w:w="840" w:type="dxa"/>
            <w:gridSpan w:val="2"/>
          </w:tcPr>
          <w:p w14:paraId="7C5C7ABA" w14:textId="77777777" w:rsidR="005B03AF" w:rsidRPr="00D752B9" w:rsidRDefault="005B03AF" w:rsidP="005B03AF">
            <w:pPr>
              <w:overflowPunct/>
              <w:autoSpaceDE/>
              <w:autoSpaceDN/>
              <w:adjustRightInd/>
              <w:textAlignment w:val="auto"/>
              <w:rPr>
                <w:rFonts w:ascii="Arial" w:hAnsi="Arial"/>
                <w:b/>
                <w:sz w:val="16"/>
                <w:szCs w:val="16"/>
              </w:rPr>
            </w:pPr>
            <w:r w:rsidRPr="00D752B9">
              <w:rPr>
                <w:rFonts w:ascii="Arial" w:hAnsi="Arial"/>
                <w:b/>
                <w:sz w:val="16"/>
                <w:szCs w:val="16"/>
              </w:rPr>
              <w:t>Long:</w:t>
            </w:r>
          </w:p>
        </w:tc>
        <w:tc>
          <w:tcPr>
            <w:tcW w:w="1901" w:type="dxa"/>
            <w:gridSpan w:val="2"/>
          </w:tcPr>
          <w:p w14:paraId="02DD3E11" w14:textId="77777777" w:rsidR="005B03AF" w:rsidRPr="00D752B9" w:rsidRDefault="005B03AF" w:rsidP="005B03AF">
            <w:pPr>
              <w:overflowPunct/>
              <w:autoSpaceDE/>
              <w:autoSpaceDN/>
              <w:adjustRightInd/>
              <w:textAlignment w:val="auto"/>
              <w:rPr>
                <w:rFonts w:ascii="Arial" w:hAnsi="Arial"/>
                <w:b/>
                <w:sz w:val="16"/>
                <w:szCs w:val="16"/>
              </w:rPr>
            </w:pPr>
          </w:p>
        </w:tc>
        <w:tc>
          <w:tcPr>
            <w:tcW w:w="640" w:type="dxa"/>
            <w:gridSpan w:val="3"/>
            <w:vMerge/>
          </w:tcPr>
          <w:p w14:paraId="7CA2B577" w14:textId="77777777" w:rsidR="005B03AF" w:rsidRPr="00D752B9" w:rsidRDefault="005B03AF" w:rsidP="005B03AF">
            <w:pPr>
              <w:overflowPunct/>
              <w:autoSpaceDE/>
              <w:autoSpaceDN/>
              <w:adjustRightInd/>
              <w:spacing w:before="100" w:beforeAutospacing="1"/>
              <w:jc w:val="center"/>
              <w:textAlignment w:val="auto"/>
              <w:rPr>
                <w:rFonts w:ascii="Arial" w:hAnsi="Arial"/>
                <w:b/>
                <w:sz w:val="16"/>
                <w:szCs w:val="16"/>
              </w:rPr>
            </w:pPr>
          </w:p>
        </w:tc>
        <w:tc>
          <w:tcPr>
            <w:tcW w:w="639" w:type="dxa"/>
            <w:vMerge/>
          </w:tcPr>
          <w:p w14:paraId="09188548" w14:textId="77777777" w:rsidR="005B03AF" w:rsidRPr="00D752B9" w:rsidRDefault="005B03AF" w:rsidP="005B03AF">
            <w:pPr>
              <w:overflowPunct/>
              <w:autoSpaceDE/>
              <w:autoSpaceDN/>
              <w:adjustRightInd/>
              <w:spacing w:before="100" w:beforeAutospacing="1"/>
              <w:jc w:val="center"/>
              <w:textAlignment w:val="auto"/>
              <w:rPr>
                <w:rFonts w:ascii="Arial" w:hAnsi="Arial"/>
                <w:b/>
                <w:sz w:val="16"/>
                <w:szCs w:val="16"/>
              </w:rPr>
            </w:pPr>
          </w:p>
        </w:tc>
        <w:tc>
          <w:tcPr>
            <w:tcW w:w="1461" w:type="dxa"/>
            <w:gridSpan w:val="2"/>
            <w:vMerge/>
          </w:tcPr>
          <w:p w14:paraId="0CBDC6B1" w14:textId="77777777" w:rsidR="005B03AF" w:rsidRPr="00D752B9" w:rsidRDefault="005B03AF" w:rsidP="005B03AF">
            <w:pPr>
              <w:overflowPunct/>
              <w:autoSpaceDE/>
              <w:autoSpaceDN/>
              <w:adjustRightInd/>
              <w:jc w:val="center"/>
              <w:textAlignment w:val="auto"/>
              <w:rPr>
                <w:rFonts w:ascii="Arial" w:hAnsi="Arial"/>
                <w:b/>
                <w:sz w:val="16"/>
                <w:szCs w:val="16"/>
              </w:rPr>
            </w:pPr>
          </w:p>
        </w:tc>
        <w:tc>
          <w:tcPr>
            <w:tcW w:w="639" w:type="dxa"/>
            <w:gridSpan w:val="2"/>
            <w:vMerge/>
          </w:tcPr>
          <w:p w14:paraId="677C3C3B" w14:textId="77777777" w:rsidR="005B03AF" w:rsidRPr="00D752B9" w:rsidRDefault="005B03AF" w:rsidP="005B03AF">
            <w:pPr>
              <w:overflowPunct/>
              <w:autoSpaceDE/>
              <w:autoSpaceDN/>
              <w:adjustRightInd/>
              <w:spacing w:before="100" w:beforeAutospacing="1"/>
              <w:jc w:val="center"/>
              <w:textAlignment w:val="auto"/>
              <w:rPr>
                <w:rFonts w:ascii="Arial" w:hAnsi="Arial"/>
                <w:b/>
                <w:sz w:val="16"/>
                <w:szCs w:val="16"/>
              </w:rPr>
            </w:pPr>
          </w:p>
        </w:tc>
        <w:tc>
          <w:tcPr>
            <w:tcW w:w="639" w:type="dxa"/>
            <w:vMerge/>
            <w:tcBorders>
              <w:right w:val="single" w:sz="4" w:space="0" w:color="auto"/>
            </w:tcBorders>
          </w:tcPr>
          <w:p w14:paraId="241F8BA9" w14:textId="77777777" w:rsidR="005B03AF" w:rsidRPr="00D752B9" w:rsidRDefault="005B03AF" w:rsidP="005B03AF">
            <w:pPr>
              <w:overflowPunct/>
              <w:autoSpaceDE/>
              <w:autoSpaceDN/>
              <w:adjustRightInd/>
              <w:spacing w:before="100" w:beforeAutospacing="1"/>
              <w:jc w:val="center"/>
              <w:textAlignment w:val="auto"/>
              <w:rPr>
                <w:rFonts w:ascii="Arial" w:hAnsi="Arial"/>
                <w:b/>
                <w:sz w:val="16"/>
                <w:szCs w:val="16"/>
              </w:rPr>
            </w:pPr>
          </w:p>
        </w:tc>
        <w:tc>
          <w:tcPr>
            <w:tcW w:w="2012" w:type="dxa"/>
            <w:gridSpan w:val="2"/>
            <w:vMerge/>
            <w:tcBorders>
              <w:left w:val="single" w:sz="4" w:space="0" w:color="auto"/>
              <w:right w:val="single" w:sz="4" w:space="0" w:color="auto"/>
            </w:tcBorders>
          </w:tcPr>
          <w:p w14:paraId="693D9F45" w14:textId="77777777" w:rsidR="005B03AF" w:rsidRPr="00D752B9" w:rsidRDefault="005B03AF" w:rsidP="005B03AF">
            <w:pPr>
              <w:overflowPunct/>
              <w:autoSpaceDE/>
              <w:autoSpaceDN/>
              <w:adjustRightInd/>
              <w:spacing w:before="100" w:beforeAutospacing="1"/>
              <w:jc w:val="center"/>
              <w:textAlignment w:val="auto"/>
              <w:rPr>
                <w:rFonts w:ascii="Arial" w:hAnsi="Arial"/>
                <w:b/>
                <w:sz w:val="16"/>
                <w:szCs w:val="16"/>
              </w:rPr>
            </w:pPr>
          </w:p>
        </w:tc>
      </w:tr>
      <w:tr w:rsidR="005B03AF" w:rsidRPr="00D752B9" w14:paraId="56663822" w14:textId="77777777" w:rsidTr="007C5C28">
        <w:trPr>
          <w:trHeight w:val="259"/>
          <w:jc w:val="center"/>
        </w:trPr>
        <w:tc>
          <w:tcPr>
            <w:tcW w:w="2303" w:type="dxa"/>
            <w:vMerge/>
          </w:tcPr>
          <w:p w14:paraId="269784E6" w14:textId="77777777" w:rsidR="005B03AF" w:rsidRPr="00D752B9" w:rsidRDefault="005B03AF" w:rsidP="005B03AF">
            <w:pPr>
              <w:overflowPunct/>
              <w:autoSpaceDE/>
              <w:autoSpaceDN/>
              <w:adjustRightInd/>
              <w:textAlignment w:val="auto"/>
              <w:rPr>
                <w:rFonts w:ascii="Arial" w:hAnsi="Arial"/>
                <w:b/>
                <w:sz w:val="16"/>
                <w:szCs w:val="16"/>
              </w:rPr>
            </w:pPr>
          </w:p>
        </w:tc>
        <w:tc>
          <w:tcPr>
            <w:tcW w:w="840" w:type="dxa"/>
            <w:gridSpan w:val="2"/>
            <w:tcBorders>
              <w:bottom w:val="single" w:sz="4" w:space="0" w:color="auto"/>
            </w:tcBorders>
          </w:tcPr>
          <w:p w14:paraId="1DD245B2" w14:textId="77777777" w:rsidR="005B03AF" w:rsidRPr="00D752B9" w:rsidRDefault="005B03AF" w:rsidP="005B03AF">
            <w:pPr>
              <w:overflowPunct/>
              <w:autoSpaceDE/>
              <w:autoSpaceDN/>
              <w:adjustRightInd/>
              <w:textAlignment w:val="auto"/>
              <w:rPr>
                <w:rFonts w:ascii="Arial" w:hAnsi="Arial"/>
                <w:b/>
                <w:sz w:val="16"/>
                <w:szCs w:val="16"/>
              </w:rPr>
            </w:pPr>
            <w:r w:rsidRPr="00D752B9">
              <w:rPr>
                <w:rFonts w:ascii="Arial" w:hAnsi="Arial"/>
                <w:b/>
                <w:sz w:val="16"/>
                <w:szCs w:val="16"/>
              </w:rPr>
              <w:t>VHF:</w:t>
            </w:r>
          </w:p>
        </w:tc>
        <w:tc>
          <w:tcPr>
            <w:tcW w:w="1901" w:type="dxa"/>
            <w:gridSpan w:val="2"/>
          </w:tcPr>
          <w:p w14:paraId="26C884D9" w14:textId="77777777" w:rsidR="005B03AF" w:rsidRPr="00D752B9" w:rsidRDefault="005B03AF" w:rsidP="005B03AF">
            <w:pPr>
              <w:overflowPunct/>
              <w:autoSpaceDE/>
              <w:autoSpaceDN/>
              <w:adjustRightInd/>
              <w:textAlignment w:val="auto"/>
              <w:rPr>
                <w:rFonts w:ascii="Arial" w:hAnsi="Arial"/>
                <w:b/>
                <w:sz w:val="16"/>
                <w:szCs w:val="16"/>
              </w:rPr>
            </w:pPr>
          </w:p>
        </w:tc>
        <w:tc>
          <w:tcPr>
            <w:tcW w:w="640" w:type="dxa"/>
            <w:gridSpan w:val="3"/>
            <w:vMerge/>
          </w:tcPr>
          <w:p w14:paraId="759D41BC" w14:textId="77777777" w:rsidR="005B03AF" w:rsidRPr="00D752B9" w:rsidRDefault="005B03AF" w:rsidP="005B03AF">
            <w:pPr>
              <w:overflowPunct/>
              <w:autoSpaceDE/>
              <w:autoSpaceDN/>
              <w:adjustRightInd/>
              <w:spacing w:before="100" w:beforeAutospacing="1"/>
              <w:jc w:val="center"/>
              <w:textAlignment w:val="auto"/>
              <w:rPr>
                <w:rFonts w:ascii="Arial" w:hAnsi="Arial"/>
                <w:b/>
                <w:sz w:val="16"/>
                <w:szCs w:val="16"/>
              </w:rPr>
            </w:pPr>
          </w:p>
        </w:tc>
        <w:tc>
          <w:tcPr>
            <w:tcW w:w="639" w:type="dxa"/>
            <w:vMerge/>
          </w:tcPr>
          <w:p w14:paraId="2CEFBF63" w14:textId="77777777" w:rsidR="005B03AF" w:rsidRPr="00D752B9" w:rsidRDefault="005B03AF" w:rsidP="005B03AF">
            <w:pPr>
              <w:overflowPunct/>
              <w:autoSpaceDE/>
              <w:autoSpaceDN/>
              <w:adjustRightInd/>
              <w:spacing w:before="100" w:beforeAutospacing="1"/>
              <w:jc w:val="center"/>
              <w:textAlignment w:val="auto"/>
              <w:rPr>
                <w:rFonts w:ascii="Arial" w:hAnsi="Arial"/>
                <w:b/>
                <w:sz w:val="16"/>
                <w:szCs w:val="16"/>
              </w:rPr>
            </w:pPr>
          </w:p>
        </w:tc>
        <w:tc>
          <w:tcPr>
            <w:tcW w:w="1461" w:type="dxa"/>
            <w:gridSpan w:val="2"/>
            <w:vMerge/>
          </w:tcPr>
          <w:p w14:paraId="048DF6A3" w14:textId="77777777" w:rsidR="005B03AF" w:rsidRPr="00D752B9" w:rsidRDefault="005B03AF" w:rsidP="005B03AF">
            <w:pPr>
              <w:overflowPunct/>
              <w:autoSpaceDE/>
              <w:autoSpaceDN/>
              <w:adjustRightInd/>
              <w:jc w:val="center"/>
              <w:textAlignment w:val="auto"/>
              <w:rPr>
                <w:rFonts w:ascii="Arial" w:hAnsi="Arial"/>
                <w:b/>
                <w:sz w:val="16"/>
                <w:szCs w:val="16"/>
              </w:rPr>
            </w:pPr>
          </w:p>
        </w:tc>
        <w:tc>
          <w:tcPr>
            <w:tcW w:w="639" w:type="dxa"/>
            <w:gridSpan w:val="2"/>
            <w:vMerge/>
          </w:tcPr>
          <w:p w14:paraId="553B6B22" w14:textId="77777777" w:rsidR="005B03AF" w:rsidRPr="00D752B9" w:rsidRDefault="005B03AF" w:rsidP="005B03AF">
            <w:pPr>
              <w:overflowPunct/>
              <w:autoSpaceDE/>
              <w:autoSpaceDN/>
              <w:adjustRightInd/>
              <w:spacing w:before="100" w:beforeAutospacing="1"/>
              <w:jc w:val="center"/>
              <w:textAlignment w:val="auto"/>
              <w:rPr>
                <w:rFonts w:ascii="Arial" w:hAnsi="Arial"/>
                <w:b/>
                <w:sz w:val="16"/>
                <w:szCs w:val="16"/>
              </w:rPr>
            </w:pPr>
          </w:p>
        </w:tc>
        <w:tc>
          <w:tcPr>
            <w:tcW w:w="639" w:type="dxa"/>
            <w:vMerge/>
            <w:tcBorders>
              <w:right w:val="single" w:sz="4" w:space="0" w:color="auto"/>
            </w:tcBorders>
          </w:tcPr>
          <w:p w14:paraId="6389DFBA" w14:textId="77777777" w:rsidR="005B03AF" w:rsidRPr="00D752B9" w:rsidRDefault="005B03AF" w:rsidP="005B03AF">
            <w:pPr>
              <w:overflowPunct/>
              <w:autoSpaceDE/>
              <w:autoSpaceDN/>
              <w:adjustRightInd/>
              <w:spacing w:before="100" w:beforeAutospacing="1"/>
              <w:jc w:val="center"/>
              <w:textAlignment w:val="auto"/>
              <w:rPr>
                <w:rFonts w:ascii="Arial" w:hAnsi="Arial"/>
                <w:b/>
                <w:sz w:val="16"/>
                <w:szCs w:val="16"/>
              </w:rPr>
            </w:pPr>
          </w:p>
        </w:tc>
        <w:tc>
          <w:tcPr>
            <w:tcW w:w="2012" w:type="dxa"/>
            <w:gridSpan w:val="2"/>
            <w:vMerge/>
            <w:tcBorders>
              <w:left w:val="single" w:sz="4" w:space="0" w:color="auto"/>
              <w:bottom w:val="single" w:sz="4" w:space="0" w:color="auto"/>
              <w:right w:val="single" w:sz="4" w:space="0" w:color="auto"/>
            </w:tcBorders>
          </w:tcPr>
          <w:p w14:paraId="3B58BD62" w14:textId="77777777" w:rsidR="005B03AF" w:rsidRPr="00D752B9" w:rsidRDefault="005B03AF" w:rsidP="005B03AF">
            <w:pPr>
              <w:overflowPunct/>
              <w:autoSpaceDE/>
              <w:autoSpaceDN/>
              <w:adjustRightInd/>
              <w:spacing w:before="100" w:beforeAutospacing="1"/>
              <w:jc w:val="center"/>
              <w:textAlignment w:val="auto"/>
              <w:rPr>
                <w:rFonts w:ascii="Arial" w:hAnsi="Arial"/>
                <w:b/>
                <w:sz w:val="16"/>
                <w:szCs w:val="16"/>
              </w:rPr>
            </w:pPr>
          </w:p>
        </w:tc>
      </w:tr>
      <w:tr w:rsidR="005B03AF" w:rsidRPr="00D752B9" w14:paraId="2BC5AACD" w14:textId="77777777" w:rsidTr="007C5C28">
        <w:trPr>
          <w:trHeight w:val="259"/>
          <w:jc w:val="center"/>
        </w:trPr>
        <w:tc>
          <w:tcPr>
            <w:tcW w:w="2303" w:type="dxa"/>
            <w:vMerge w:val="restart"/>
          </w:tcPr>
          <w:p w14:paraId="2A8460E5" w14:textId="77777777" w:rsidR="005B03AF" w:rsidRPr="00D752B9" w:rsidRDefault="005B03AF" w:rsidP="005B03AF">
            <w:pPr>
              <w:overflowPunct/>
              <w:autoSpaceDE/>
              <w:autoSpaceDN/>
              <w:adjustRightInd/>
              <w:spacing w:before="100" w:beforeAutospacing="1" w:after="60"/>
              <w:textAlignment w:val="auto"/>
              <w:rPr>
                <w:rFonts w:ascii="Arial" w:hAnsi="Arial"/>
                <w:b/>
                <w:sz w:val="16"/>
                <w:szCs w:val="16"/>
              </w:rPr>
            </w:pPr>
          </w:p>
        </w:tc>
        <w:tc>
          <w:tcPr>
            <w:tcW w:w="840" w:type="dxa"/>
            <w:gridSpan w:val="2"/>
            <w:tcBorders>
              <w:bottom w:val="single" w:sz="4" w:space="0" w:color="auto"/>
            </w:tcBorders>
          </w:tcPr>
          <w:p w14:paraId="3386044A" w14:textId="77777777" w:rsidR="005B03AF" w:rsidRPr="00D752B9" w:rsidRDefault="005B03AF" w:rsidP="005B03AF">
            <w:pPr>
              <w:overflowPunct/>
              <w:autoSpaceDE/>
              <w:autoSpaceDN/>
              <w:adjustRightInd/>
              <w:textAlignment w:val="auto"/>
              <w:rPr>
                <w:rFonts w:ascii="Arial" w:hAnsi="Arial"/>
                <w:b/>
                <w:sz w:val="16"/>
                <w:szCs w:val="16"/>
              </w:rPr>
            </w:pPr>
            <w:r w:rsidRPr="00D752B9">
              <w:rPr>
                <w:rFonts w:ascii="Arial" w:hAnsi="Arial"/>
                <w:b/>
                <w:sz w:val="16"/>
                <w:szCs w:val="16"/>
              </w:rPr>
              <w:t xml:space="preserve">Lat:  </w:t>
            </w:r>
          </w:p>
        </w:tc>
        <w:tc>
          <w:tcPr>
            <w:tcW w:w="1901" w:type="dxa"/>
            <w:gridSpan w:val="2"/>
          </w:tcPr>
          <w:p w14:paraId="375F4F38" w14:textId="77777777" w:rsidR="005B03AF" w:rsidRPr="00D752B9" w:rsidRDefault="005B03AF" w:rsidP="005B03AF">
            <w:pPr>
              <w:overflowPunct/>
              <w:autoSpaceDE/>
              <w:autoSpaceDN/>
              <w:adjustRightInd/>
              <w:textAlignment w:val="auto"/>
              <w:rPr>
                <w:rFonts w:ascii="Arial" w:hAnsi="Arial"/>
                <w:b/>
                <w:sz w:val="16"/>
                <w:szCs w:val="16"/>
              </w:rPr>
            </w:pPr>
          </w:p>
        </w:tc>
        <w:tc>
          <w:tcPr>
            <w:tcW w:w="640" w:type="dxa"/>
            <w:gridSpan w:val="3"/>
            <w:vMerge w:val="restart"/>
          </w:tcPr>
          <w:p w14:paraId="5E6EE3FE" w14:textId="77777777" w:rsidR="005B03AF" w:rsidRPr="00D752B9" w:rsidRDefault="005B03AF" w:rsidP="005B03AF">
            <w:pPr>
              <w:overflowPunct/>
              <w:autoSpaceDE/>
              <w:autoSpaceDN/>
              <w:adjustRightInd/>
              <w:spacing w:before="100" w:beforeAutospacing="1"/>
              <w:jc w:val="center"/>
              <w:textAlignment w:val="auto"/>
              <w:rPr>
                <w:rFonts w:ascii="Arial" w:hAnsi="Arial"/>
                <w:b/>
                <w:sz w:val="16"/>
                <w:szCs w:val="16"/>
              </w:rPr>
            </w:pPr>
          </w:p>
        </w:tc>
        <w:tc>
          <w:tcPr>
            <w:tcW w:w="639" w:type="dxa"/>
            <w:vMerge w:val="restart"/>
          </w:tcPr>
          <w:p w14:paraId="5F2D8081" w14:textId="77777777" w:rsidR="005B03AF" w:rsidRPr="00D752B9" w:rsidRDefault="005B03AF" w:rsidP="005B03AF">
            <w:pPr>
              <w:overflowPunct/>
              <w:autoSpaceDE/>
              <w:autoSpaceDN/>
              <w:adjustRightInd/>
              <w:spacing w:before="100" w:beforeAutospacing="1"/>
              <w:jc w:val="center"/>
              <w:textAlignment w:val="auto"/>
              <w:rPr>
                <w:rFonts w:ascii="Arial" w:hAnsi="Arial"/>
                <w:b/>
                <w:sz w:val="16"/>
                <w:szCs w:val="16"/>
              </w:rPr>
            </w:pPr>
          </w:p>
        </w:tc>
        <w:tc>
          <w:tcPr>
            <w:tcW w:w="1461" w:type="dxa"/>
            <w:gridSpan w:val="2"/>
            <w:vMerge w:val="restart"/>
          </w:tcPr>
          <w:p w14:paraId="6FA7D104" w14:textId="77777777" w:rsidR="005B03AF" w:rsidRPr="00D752B9" w:rsidRDefault="005B03AF" w:rsidP="005B03AF">
            <w:pPr>
              <w:overflowPunct/>
              <w:autoSpaceDE/>
              <w:autoSpaceDN/>
              <w:adjustRightInd/>
              <w:jc w:val="center"/>
              <w:textAlignment w:val="auto"/>
              <w:rPr>
                <w:rFonts w:ascii="Arial" w:hAnsi="Arial"/>
                <w:b/>
                <w:sz w:val="16"/>
                <w:szCs w:val="16"/>
              </w:rPr>
            </w:pPr>
          </w:p>
        </w:tc>
        <w:sdt>
          <w:sdtPr>
            <w:rPr>
              <w:rFonts w:ascii="Arial" w:hAnsi="Arial"/>
              <w:b/>
              <w:sz w:val="16"/>
              <w:szCs w:val="16"/>
            </w:rPr>
            <w:id w:val="-1519464622"/>
            <w14:checkbox>
              <w14:checked w14:val="0"/>
              <w14:checkedState w14:val="2612" w14:font="MS Gothic"/>
              <w14:uncheckedState w14:val="2610" w14:font="MS Gothic"/>
            </w14:checkbox>
          </w:sdtPr>
          <w:sdtContent>
            <w:tc>
              <w:tcPr>
                <w:tcW w:w="639" w:type="dxa"/>
                <w:gridSpan w:val="2"/>
                <w:vMerge w:val="restart"/>
              </w:tcPr>
              <w:p w14:paraId="140A85D6" w14:textId="77777777" w:rsidR="005B03AF" w:rsidRPr="00D752B9" w:rsidRDefault="005B03AF" w:rsidP="005B03AF">
                <w:pPr>
                  <w:overflowPunct/>
                  <w:autoSpaceDE/>
                  <w:autoSpaceDN/>
                  <w:adjustRightInd/>
                  <w:spacing w:before="100" w:beforeAutospacing="1"/>
                  <w:jc w:val="center"/>
                  <w:textAlignment w:val="auto"/>
                  <w:rPr>
                    <w:rFonts w:ascii="Arial" w:hAnsi="Arial"/>
                    <w:b/>
                    <w:sz w:val="16"/>
                    <w:szCs w:val="16"/>
                  </w:rPr>
                </w:pPr>
                <w:r w:rsidRPr="00D752B9">
                  <w:rPr>
                    <w:rFonts w:ascii="Arial" w:eastAsia="MS Gothic" w:hAnsi="Arial" w:hint="eastAsia"/>
                    <w:b/>
                    <w:sz w:val="16"/>
                    <w:szCs w:val="16"/>
                  </w:rPr>
                  <w:t>☐</w:t>
                </w:r>
              </w:p>
            </w:tc>
          </w:sdtContent>
        </w:sdt>
        <w:sdt>
          <w:sdtPr>
            <w:rPr>
              <w:rFonts w:ascii="Arial" w:hAnsi="Arial"/>
              <w:b/>
              <w:sz w:val="16"/>
              <w:szCs w:val="16"/>
            </w:rPr>
            <w:id w:val="-758897922"/>
            <w14:checkbox>
              <w14:checked w14:val="0"/>
              <w14:checkedState w14:val="2612" w14:font="MS Gothic"/>
              <w14:uncheckedState w14:val="2610" w14:font="MS Gothic"/>
            </w14:checkbox>
          </w:sdtPr>
          <w:sdtContent>
            <w:tc>
              <w:tcPr>
                <w:tcW w:w="639" w:type="dxa"/>
                <w:vMerge w:val="restart"/>
                <w:tcBorders>
                  <w:right w:val="single" w:sz="4" w:space="0" w:color="auto"/>
                </w:tcBorders>
              </w:tcPr>
              <w:p w14:paraId="72BD0E1F" w14:textId="77777777" w:rsidR="005B03AF" w:rsidRPr="00D752B9" w:rsidRDefault="005B03AF" w:rsidP="005B03AF">
                <w:pPr>
                  <w:overflowPunct/>
                  <w:autoSpaceDE/>
                  <w:autoSpaceDN/>
                  <w:adjustRightInd/>
                  <w:spacing w:before="100" w:beforeAutospacing="1"/>
                  <w:jc w:val="center"/>
                  <w:textAlignment w:val="auto"/>
                  <w:rPr>
                    <w:rFonts w:ascii="Arial" w:hAnsi="Arial"/>
                    <w:b/>
                    <w:sz w:val="16"/>
                    <w:szCs w:val="16"/>
                  </w:rPr>
                </w:pPr>
                <w:r w:rsidRPr="00D752B9">
                  <w:rPr>
                    <w:rFonts w:ascii="Arial" w:eastAsia="MS Gothic" w:hAnsi="Arial" w:hint="eastAsia"/>
                    <w:b/>
                    <w:sz w:val="16"/>
                    <w:szCs w:val="16"/>
                  </w:rPr>
                  <w:t>☐</w:t>
                </w:r>
              </w:p>
            </w:tc>
          </w:sdtContent>
        </w:sdt>
        <w:tc>
          <w:tcPr>
            <w:tcW w:w="2012" w:type="dxa"/>
            <w:gridSpan w:val="2"/>
            <w:vMerge w:val="restart"/>
            <w:tcBorders>
              <w:top w:val="single" w:sz="4" w:space="0" w:color="auto"/>
              <w:left w:val="single" w:sz="4" w:space="0" w:color="auto"/>
              <w:right w:val="single" w:sz="4" w:space="0" w:color="auto"/>
            </w:tcBorders>
          </w:tcPr>
          <w:p w14:paraId="59D3C1FB" w14:textId="77777777" w:rsidR="005B03AF" w:rsidRPr="00D752B9" w:rsidRDefault="005B03AF" w:rsidP="005B03AF">
            <w:pPr>
              <w:overflowPunct/>
              <w:autoSpaceDE/>
              <w:autoSpaceDN/>
              <w:adjustRightInd/>
              <w:spacing w:before="100" w:beforeAutospacing="1"/>
              <w:jc w:val="center"/>
              <w:textAlignment w:val="auto"/>
              <w:rPr>
                <w:rFonts w:ascii="Arial" w:hAnsi="Arial"/>
                <w:b/>
                <w:sz w:val="16"/>
                <w:szCs w:val="16"/>
              </w:rPr>
            </w:pPr>
          </w:p>
        </w:tc>
      </w:tr>
      <w:tr w:rsidR="005B03AF" w:rsidRPr="00D752B9" w14:paraId="16B8652B" w14:textId="77777777" w:rsidTr="007C5C28">
        <w:trPr>
          <w:trHeight w:val="259"/>
          <w:jc w:val="center"/>
        </w:trPr>
        <w:tc>
          <w:tcPr>
            <w:tcW w:w="2303" w:type="dxa"/>
            <w:vMerge/>
          </w:tcPr>
          <w:p w14:paraId="59365489" w14:textId="77777777" w:rsidR="005B03AF" w:rsidRPr="00D752B9" w:rsidRDefault="005B03AF" w:rsidP="005B03AF">
            <w:pPr>
              <w:overflowPunct/>
              <w:autoSpaceDE/>
              <w:autoSpaceDN/>
              <w:adjustRightInd/>
              <w:spacing w:before="60" w:after="60"/>
              <w:textAlignment w:val="auto"/>
              <w:rPr>
                <w:rFonts w:ascii="Arial" w:hAnsi="Arial"/>
                <w:b/>
                <w:sz w:val="16"/>
                <w:szCs w:val="16"/>
              </w:rPr>
            </w:pPr>
          </w:p>
        </w:tc>
        <w:tc>
          <w:tcPr>
            <w:tcW w:w="840" w:type="dxa"/>
            <w:gridSpan w:val="2"/>
            <w:tcBorders>
              <w:top w:val="single" w:sz="4" w:space="0" w:color="auto"/>
              <w:bottom w:val="single" w:sz="4" w:space="0" w:color="auto"/>
            </w:tcBorders>
          </w:tcPr>
          <w:p w14:paraId="1455F259" w14:textId="77777777" w:rsidR="005B03AF" w:rsidRPr="00D752B9" w:rsidRDefault="005B03AF" w:rsidP="005B03AF">
            <w:pPr>
              <w:overflowPunct/>
              <w:autoSpaceDE/>
              <w:autoSpaceDN/>
              <w:adjustRightInd/>
              <w:textAlignment w:val="auto"/>
              <w:rPr>
                <w:rFonts w:ascii="Arial" w:hAnsi="Arial"/>
                <w:b/>
                <w:sz w:val="16"/>
                <w:szCs w:val="16"/>
              </w:rPr>
            </w:pPr>
            <w:r w:rsidRPr="00D752B9">
              <w:rPr>
                <w:rFonts w:ascii="Arial" w:hAnsi="Arial"/>
                <w:b/>
                <w:sz w:val="16"/>
                <w:szCs w:val="16"/>
              </w:rPr>
              <w:t xml:space="preserve">Long:  </w:t>
            </w:r>
          </w:p>
        </w:tc>
        <w:tc>
          <w:tcPr>
            <w:tcW w:w="1901" w:type="dxa"/>
            <w:gridSpan w:val="2"/>
          </w:tcPr>
          <w:p w14:paraId="403F0D5C" w14:textId="77777777" w:rsidR="005B03AF" w:rsidRPr="00D752B9" w:rsidRDefault="005B03AF" w:rsidP="005B03AF">
            <w:pPr>
              <w:overflowPunct/>
              <w:autoSpaceDE/>
              <w:autoSpaceDN/>
              <w:adjustRightInd/>
              <w:textAlignment w:val="auto"/>
              <w:rPr>
                <w:rFonts w:ascii="Arial" w:hAnsi="Arial"/>
                <w:b/>
                <w:sz w:val="16"/>
                <w:szCs w:val="16"/>
              </w:rPr>
            </w:pPr>
          </w:p>
        </w:tc>
        <w:tc>
          <w:tcPr>
            <w:tcW w:w="640" w:type="dxa"/>
            <w:gridSpan w:val="3"/>
            <w:vMerge/>
          </w:tcPr>
          <w:p w14:paraId="4DF051C5" w14:textId="77777777" w:rsidR="005B03AF" w:rsidRPr="00D752B9" w:rsidRDefault="005B03AF" w:rsidP="005B03AF">
            <w:pPr>
              <w:overflowPunct/>
              <w:autoSpaceDE/>
              <w:autoSpaceDN/>
              <w:adjustRightInd/>
              <w:jc w:val="center"/>
              <w:textAlignment w:val="auto"/>
              <w:rPr>
                <w:rFonts w:ascii="Arial" w:hAnsi="Arial"/>
                <w:b/>
                <w:sz w:val="16"/>
                <w:szCs w:val="16"/>
              </w:rPr>
            </w:pPr>
          </w:p>
        </w:tc>
        <w:tc>
          <w:tcPr>
            <w:tcW w:w="639" w:type="dxa"/>
            <w:vMerge/>
          </w:tcPr>
          <w:p w14:paraId="177DDA1F" w14:textId="77777777" w:rsidR="005B03AF" w:rsidRPr="00D752B9" w:rsidRDefault="005B03AF" w:rsidP="005B03AF">
            <w:pPr>
              <w:overflowPunct/>
              <w:autoSpaceDE/>
              <w:autoSpaceDN/>
              <w:adjustRightInd/>
              <w:jc w:val="center"/>
              <w:textAlignment w:val="auto"/>
              <w:rPr>
                <w:rFonts w:ascii="Arial" w:hAnsi="Arial"/>
                <w:b/>
                <w:sz w:val="16"/>
                <w:szCs w:val="16"/>
              </w:rPr>
            </w:pPr>
          </w:p>
        </w:tc>
        <w:tc>
          <w:tcPr>
            <w:tcW w:w="1461" w:type="dxa"/>
            <w:gridSpan w:val="2"/>
            <w:vMerge/>
          </w:tcPr>
          <w:p w14:paraId="52258BC9" w14:textId="77777777" w:rsidR="005B03AF" w:rsidRPr="00D752B9" w:rsidRDefault="005B03AF" w:rsidP="005B03AF">
            <w:pPr>
              <w:overflowPunct/>
              <w:autoSpaceDE/>
              <w:autoSpaceDN/>
              <w:adjustRightInd/>
              <w:textAlignment w:val="auto"/>
              <w:rPr>
                <w:rFonts w:ascii="Arial" w:hAnsi="Arial"/>
                <w:b/>
                <w:sz w:val="16"/>
                <w:szCs w:val="16"/>
              </w:rPr>
            </w:pPr>
          </w:p>
        </w:tc>
        <w:tc>
          <w:tcPr>
            <w:tcW w:w="639" w:type="dxa"/>
            <w:gridSpan w:val="2"/>
            <w:vMerge/>
          </w:tcPr>
          <w:p w14:paraId="05708486" w14:textId="77777777" w:rsidR="005B03AF" w:rsidRPr="00D752B9" w:rsidRDefault="005B03AF" w:rsidP="005B03AF">
            <w:pPr>
              <w:overflowPunct/>
              <w:autoSpaceDE/>
              <w:autoSpaceDN/>
              <w:adjustRightInd/>
              <w:jc w:val="center"/>
              <w:textAlignment w:val="auto"/>
              <w:rPr>
                <w:rFonts w:ascii="Arial" w:hAnsi="Arial"/>
                <w:b/>
                <w:sz w:val="16"/>
                <w:szCs w:val="16"/>
              </w:rPr>
            </w:pPr>
          </w:p>
        </w:tc>
        <w:tc>
          <w:tcPr>
            <w:tcW w:w="639" w:type="dxa"/>
            <w:vMerge/>
            <w:tcBorders>
              <w:right w:val="single" w:sz="4" w:space="0" w:color="auto"/>
            </w:tcBorders>
          </w:tcPr>
          <w:p w14:paraId="4898CEBD" w14:textId="77777777" w:rsidR="005B03AF" w:rsidRPr="00D752B9" w:rsidRDefault="005B03AF" w:rsidP="005B03AF">
            <w:pPr>
              <w:overflowPunct/>
              <w:autoSpaceDE/>
              <w:autoSpaceDN/>
              <w:adjustRightInd/>
              <w:jc w:val="center"/>
              <w:textAlignment w:val="auto"/>
              <w:rPr>
                <w:rFonts w:ascii="Arial" w:hAnsi="Arial"/>
                <w:b/>
                <w:sz w:val="16"/>
                <w:szCs w:val="16"/>
              </w:rPr>
            </w:pPr>
          </w:p>
        </w:tc>
        <w:tc>
          <w:tcPr>
            <w:tcW w:w="2012" w:type="dxa"/>
            <w:gridSpan w:val="2"/>
            <w:vMerge/>
            <w:tcBorders>
              <w:left w:val="single" w:sz="4" w:space="0" w:color="auto"/>
              <w:right w:val="single" w:sz="4" w:space="0" w:color="auto"/>
            </w:tcBorders>
          </w:tcPr>
          <w:p w14:paraId="293FFC22" w14:textId="77777777" w:rsidR="005B03AF" w:rsidRPr="00D752B9" w:rsidRDefault="005B03AF" w:rsidP="005B03AF">
            <w:pPr>
              <w:overflowPunct/>
              <w:autoSpaceDE/>
              <w:autoSpaceDN/>
              <w:adjustRightInd/>
              <w:jc w:val="center"/>
              <w:textAlignment w:val="auto"/>
              <w:rPr>
                <w:rFonts w:ascii="Arial" w:hAnsi="Arial"/>
                <w:b/>
                <w:sz w:val="16"/>
                <w:szCs w:val="16"/>
              </w:rPr>
            </w:pPr>
          </w:p>
        </w:tc>
      </w:tr>
      <w:tr w:rsidR="005B03AF" w:rsidRPr="00D752B9" w14:paraId="6597B2CA" w14:textId="77777777" w:rsidTr="007C5C28">
        <w:trPr>
          <w:trHeight w:val="259"/>
          <w:jc w:val="center"/>
        </w:trPr>
        <w:tc>
          <w:tcPr>
            <w:tcW w:w="2303" w:type="dxa"/>
            <w:vMerge/>
          </w:tcPr>
          <w:p w14:paraId="3B0DDAAB" w14:textId="77777777" w:rsidR="005B03AF" w:rsidRPr="00D752B9" w:rsidRDefault="005B03AF" w:rsidP="005B03AF">
            <w:pPr>
              <w:overflowPunct/>
              <w:autoSpaceDE/>
              <w:autoSpaceDN/>
              <w:adjustRightInd/>
              <w:spacing w:before="60" w:after="60"/>
              <w:textAlignment w:val="auto"/>
              <w:rPr>
                <w:rFonts w:ascii="Arial" w:hAnsi="Arial"/>
                <w:b/>
                <w:sz w:val="16"/>
                <w:szCs w:val="16"/>
              </w:rPr>
            </w:pPr>
          </w:p>
        </w:tc>
        <w:tc>
          <w:tcPr>
            <w:tcW w:w="840" w:type="dxa"/>
            <w:gridSpan w:val="2"/>
            <w:tcBorders>
              <w:top w:val="single" w:sz="4" w:space="0" w:color="auto"/>
            </w:tcBorders>
          </w:tcPr>
          <w:p w14:paraId="1D8AA6DE" w14:textId="77777777" w:rsidR="005B03AF" w:rsidRPr="00D752B9" w:rsidRDefault="005B03AF" w:rsidP="005B03AF">
            <w:pPr>
              <w:overflowPunct/>
              <w:autoSpaceDE/>
              <w:autoSpaceDN/>
              <w:adjustRightInd/>
              <w:textAlignment w:val="auto"/>
              <w:rPr>
                <w:rFonts w:ascii="Arial" w:hAnsi="Arial"/>
                <w:b/>
                <w:sz w:val="16"/>
                <w:szCs w:val="16"/>
              </w:rPr>
            </w:pPr>
            <w:r w:rsidRPr="00D752B9">
              <w:rPr>
                <w:rFonts w:ascii="Arial" w:hAnsi="Arial"/>
                <w:b/>
                <w:sz w:val="16"/>
                <w:szCs w:val="16"/>
              </w:rPr>
              <w:t>VHF:</w:t>
            </w:r>
          </w:p>
        </w:tc>
        <w:tc>
          <w:tcPr>
            <w:tcW w:w="1901" w:type="dxa"/>
            <w:gridSpan w:val="2"/>
          </w:tcPr>
          <w:p w14:paraId="6B3056D5" w14:textId="77777777" w:rsidR="005B03AF" w:rsidRPr="00D752B9" w:rsidRDefault="005B03AF" w:rsidP="005B03AF">
            <w:pPr>
              <w:overflowPunct/>
              <w:autoSpaceDE/>
              <w:autoSpaceDN/>
              <w:adjustRightInd/>
              <w:textAlignment w:val="auto"/>
              <w:rPr>
                <w:rFonts w:ascii="Arial" w:hAnsi="Arial"/>
                <w:b/>
                <w:sz w:val="16"/>
                <w:szCs w:val="16"/>
              </w:rPr>
            </w:pPr>
          </w:p>
        </w:tc>
        <w:tc>
          <w:tcPr>
            <w:tcW w:w="640" w:type="dxa"/>
            <w:gridSpan w:val="3"/>
            <w:vMerge/>
          </w:tcPr>
          <w:p w14:paraId="38800E75" w14:textId="77777777" w:rsidR="005B03AF" w:rsidRPr="00D752B9" w:rsidRDefault="005B03AF" w:rsidP="005B03AF">
            <w:pPr>
              <w:overflowPunct/>
              <w:autoSpaceDE/>
              <w:autoSpaceDN/>
              <w:adjustRightInd/>
              <w:jc w:val="center"/>
              <w:textAlignment w:val="auto"/>
              <w:rPr>
                <w:rFonts w:ascii="Arial" w:hAnsi="Arial"/>
                <w:b/>
                <w:sz w:val="16"/>
                <w:szCs w:val="16"/>
              </w:rPr>
            </w:pPr>
          </w:p>
        </w:tc>
        <w:tc>
          <w:tcPr>
            <w:tcW w:w="639" w:type="dxa"/>
            <w:vMerge/>
          </w:tcPr>
          <w:p w14:paraId="23B779B2" w14:textId="77777777" w:rsidR="005B03AF" w:rsidRPr="00D752B9" w:rsidRDefault="005B03AF" w:rsidP="005B03AF">
            <w:pPr>
              <w:overflowPunct/>
              <w:autoSpaceDE/>
              <w:autoSpaceDN/>
              <w:adjustRightInd/>
              <w:jc w:val="center"/>
              <w:textAlignment w:val="auto"/>
              <w:rPr>
                <w:rFonts w:ascii="Arial" w:hAnsi="Arial"/>
                <w:b/>
                <w:sz w:val="16"/>
                <w:szCs w:val="16"/>
              </w:rPr>
            </w:pPr>
          </w:p>
        </w:tc>
        <w:tc>
          <w:tcPr>
            <w:tcW w:w="1461" w:type="dxa"/>
            <w:gridSpan w:val="2"/>
            <w:vMerge/>
          </w:tcPr>
          <w:p w14:paraId="50C45750" w14:textId="77777777" w:rsidR="005B03AF" w:rsidRPr="00D752B9" w:rsidRDefault="005B03AF" w:rsidP="005B03AF">
            <w:pPr>
              <w:overflowPunct/>
              <w:autoSpaceDE/>
              <w:autoSpaceDN/>
              <w:adjustRightInd/>
              <w:textAlignment w:val="auto"/>
              <w:rPr>
                <w:rFonts w:ascii="Arial" w:hAnsi="Arial"/>
                <w:b/>
                <w:sz w:val="16"/>
                <w:szCs w:val="16"/>
              </w:rPr>
            </w:pPr>
          </w:p>
        </w:tc>
        <w:tc>
          <w:tcPr>
            <w:tcW w:w="639" w:type="dxa"/>
            <w:gridSpan w:val="2"/>
            <w:vMerge/>
          </w:tcPr>
          <w:p w14:paraId="17567401" w14:textId="77777777" w:rsidR="005B03AF" w:rsidRPr="00D752B9" w:rsidRDefault="005B03AF" w:rsidP="005B03AF">
            <w:pPr>
              <w:overflowPunct/>
              <w:autoSpaceDE/>
              <w:autoSpaceDN/>
              <w:adjustRightInd/>
              <w:jc w:val="center"/>
              <w:textAlignment w:val="auto"/>
              <w:rPr>
                <w:rFonts w:ascii="Arial" w:hAnsi="Arial"/>
                <w:b/>
                <w:sz w:val="16"/>
                <w:szCs w:val="16"/>
              </w:rPr>
            </w:pPr>
          </w:p>
        </w:tc>
        <w:tc>
          <w:tcPr>
            <w:tcW w:w="639" w:type="dxa"/>
            <w:vMerge/>
            <w:tcBorders>
              <w:right w:val="single" w:sz="4" w:space="0" w:color="auto"/>
            </w:tcBorders>
          </w:tcPr>
          <w:p w14:paraId="6AACF8F7" w14:textId="77777777" w:rsidR="005B03AF" w:rsidRPr="00D752B9" w:rsidRDefault="005B03AF" w:rsidP="005B03AF">
            <w:pPr>
              <w:overflowPunct/>
              <w:autoSpaceDE/>
              <w:autoSpaceDN/>
              <w:adjustRightInd/>
              <w:jc w:val="center"/>
              <w:textAlignment w:val="auto"/>
              <w:rPr>
                <w:rFonts w:ascii="Arial" w:hAnsi="Arial"/>
                <w:b/>
                <w:sz w:val="16"/>
                <w:szCs w:val="16"/>
              </w:rPr>
            </w:pPr>
          </w:p>
        </w:tc>
        <w:tc>
          <w:tcPr>
            <w:tcW w:w="2012" w:type="dxa"/>
            <w:gridSpan w:val="2"/>
            <w:vMerge/>
            <w:tcBorders>
              <w:left w:val="single" w:sz="4" w:space="0" w:color="auto"/>
              <w:bottom w:val="single" w:sz="4" w:space="0" w:color="auto"/>
              <w:right w:val="single" w:sz="4" w:space="0" w:color="auto"/>
            </w:tcBorders>
          </w:tcPr>
          <w:p w14:paraId="08D81B30" w14:textId="77777777" w:rsidR="005B03AF" w:rsidRPr="00D752B9" w:rsidRDefault="005B03AF" w:rsidP="005B03AF">
            <w:pPr>
              <w:overflowPunct/>
              <w:autoSpaceDE/>
              <w:autoSpaceDN/>
              <w:adjustRightInd/>
              <w:jc w:val="center"/>
              <w:textAlignment w:val="auto"/>
              <w:rPr>
                <w:rFonts w:ascii="Arial" w:hAnsi="Arial"/>
                <w:b/>
                <w:sz w:val="16"/>
                <w:szCs w:val="16"/>
              </w:rPr>
            </w:pPr>
          </w:p>
        </w:tc>
      </w:tr>
    </w:tbl>
    <w:tbl>
      <w:tblPr>
        <w:tblStyle w:val="TableGrid"/>
        <w:tblW w:w="11074" w:type="dxa"/>
        <w:jc w:val="center"/>
        <w:tblLayout w:type="fixed"/>
        <w:tblLook w:val="04A0" w:firstRow="1" w:lastRow="0" w:firstColumn="1" w:lastColumn="0" w:noHBand="0" w:noVBand="1"/>
        <w:tblCaption w:val="ICS 206 Medical Plan Form"/>
        <w:tblDescription w:val="Incident/Project response forms"/>
      </w:tblPr>
      <w:tblGrid>
        <w:gridCol w:w="2850"/>
        <w:gridCol w:w="18"/>
        <w:gridCol w:w="1014"/>
        <w:gridCol w:w="1727"/>
        <w:gridCol w:w="42"/>
        <w:gridCol w:w="1328"/>
        <w:gridCol w:w="403"/>
        <w:gridCol w:w="2152"/>
        <w:gridCol w:w="1540"/>
      </w:tblGrid>
      <w:tr w:rsidR="005B03AF" w:rsidRPr="00A14E75" w14:paraId="3DC5C519" w14:textId="77777777" w:rsidTr="005B03AF">
        <w:trPr>
          <w:trHeight w:val="317"/>
          <w:tblHeader/>
          <w:jc w:val="center"/>
        </w:trPr>
        <w:tc>
          <w:tcPr>
            <w:tcW w:w="2850" w:type="dxa"/>
            <w:shd w:val="clear" w:color="auto" w:fill="BFBFBF" w:themeFill="background1" w:themeFillShade="BF"/>
            <w:vAlign w:val="center"/>
          </w:tcPr>
          <w:p w14:paraId="40A8E8C9" w14:textId="77777777" w:rsidR="005B03AF" w:rsidRPr="0041462F" w:rsidRDefault="005B03AF" w:rsidP="005B03AF">
            <w:pPr>
              <w:pStyle w:val="ListParagraph"/>
              <w:numPr>
                <w:ilvl w:val="0"/>
                <w:numId w:val="38"/>
              </w:numPr>
              <w:overflowPunct/>
              <w:autoSpaceDE/>
              <w:autoSpaceDN/>
              <w:adjustRightInd/>
              <w:jc w:val="center"/>
              <w:textAlignment w:val="auto"/>
              <w:rPr>
                <w:rFonts w:ascii="Arial" w:hAnsi="Arial" w:cs="Arial"/>
                <w:b/>
                <w:sz w:val="16"/>
                <w:szCs w:val="16"/>
              </w:rPr>
            </w:pPr>
            <w:r w:rsidRPr="0041462F">
              <w:rPr>
                <w:rFonts w:ascii="Arial" w:hAnsi="Arial" w:cs="Arial"/>
                <w:b/>
                <w:sz w:val="16"/>
                <w:szCs w:val="16"/>
              </w:rPr>
              <w:t>Division   |   Branch   |   Group</w:t>
            </w:r>
          </w:p>
        </w:tc>
        <w:tc>
          <w:tcPr>
            <w:tcW w:w="4129" w:type="dxa"/>
            <w:gridSpan w:val="5"/>
            <w:tcBorders>
              <w:right w:val="single" w:sz="4" w:space="0" w:color="auto"/>
            </w:tcBorders>
            <w:shd w:val="clear" w:color="auto" w:fill="BFBFBF" w:themeFill="background1" w:themeFillShade="BF"/>
            <w:vAlign w:val="center"/>
          </w:tcPr>
          <w:p w14:paraId="2AF72B48" w14:textId="77777777" w:rsidR="005B03AF" w:rsidRPr="00A14E75" w:rsidRDefault="005B03AF" w:rsidP="005B03AF">
            <w:pPr>
              <w:rPr>
                <w:rFonts w:ascii="Arial" w:hAnsi="Arial" w:cs="Arial"/>
                <w:b/>
                <w:sz w:val="16"/>
                <w:szCs w:val="16"/>
              </w:rPr>
            </w:pPr>
            <w:r>
              <w:rPr>
                <w:rFonts w:ascii="Arial" w:hAnsi="Arial" w:cs="Arial"/>
                <w:b/>
                <w:sz w:val="16"/>
                <w:szCs w:val="16"/>
              </w:rPr>
              <w:t xml:space="preserve"> </w:t>
            </w:r>
            <w:r w:rsidRPr="00A14E75">
              <w:rPr>
                <w:rFonts w:ascii="Arial" w:hAnsi="Arial" w:cs="Arial"/>
                <w:b/>
                <w:sz w:val="16"/>
                <w:szCs w:val="16"/>
              </w:rPr>
              <w:t>Area Location Capability</w:t>
            </w:r>
          </w:p>
        </w:tc>
        <w:tc>
          <w:tcPr>
            <w:tcW w:w="4095" w:type="dxa"/>
            <w:gridSpan w:val="3"/>
            <w:tcBorders>
              <w:left w:val="single" w:sz="4" w:space="0" w:color="auto"/>
            </w:tcBorders>
            <w:shd w:val="clear" w:color="auto" w:fill="BFBFBF" w:themeFill="background1" w:themeFillShade="BF"/>
            <w:vAlign w:val="center"/>
          </w:tcPr>
          <w:p w14:paraId="67442ED6" w14:textId="77777777" w:rsidR="005B03AF" w:rsidRPr="00A14E75" w:rsidRDefault="005B03AF" w:rsidP="005B03AF">
            <w:pPr>
              <w:jc w:val="center"/>
              <w:rPr>
                <w:rFonts w:ascii="Arial" w:hAnsi="Arial" w:cs="Arial"/>
                <w:b/>
                <w:sz w:val="16"/>
                <w:szCs w:val="16"/>
              </w:rPr>
            </w:pPr>
          </w:p>
        </w:tc>
      </w:tr>
      <w:tr w:rsidR="005B03AF" w:rsidRPr="00A14E75" w14:paraId="4D9EF13F" w14:textId="77777777" w:rsidTr="005B03AF">
        <w:trPr>
          <w:trHeight w:val="259"/>
          <w:tblHeader/>
          <w:jc w:val="center"/>
        </w:trPr>
        <w:sdt>
          <w:sdtPr>
            <w:rPr>
              <w:rFonts w:ascii="Arial" w:hAnsi="Arial" w:cs="Arial"/>
              <w:b/>
              <w:sz w:val="16"/>
              <w:szCs w:val="16"/>
            </w:rPr>
            <w:id w:val="404190015"/>
            <w:showingPlcHdr/>
          </w:sdtPr>
          <w:sdtContent>
            <w:tc>
              <w:tcPr>
                <w:tcW w:w="2850" w:type="dxa"/>
                <w:vMerge w:val="restart"/>
              </w:tcPr>
              <w:p w14:paraId="67272580" w14:textId="77777777" w:rsidR="005B03AF" w:rsidRPr="00A14E75" w:rsidRDefault="005B03AF" w:rsidP="005B03AF">
                <w:pPr>
                  <w:rPr>
                    <w:rFonts w:ascii="Arial" w:hAnsi="Arial" w:cs="Arial"/>
                    <w:b/>
                    <w:sz w:val="16"/>
                    <w:szCs w:val="16"/>
                  </w:rPr>
                </w:pPr>
                <w:r w:rsidRPr="00E11832">
                  <w:rPr>
                    <w:rStyle w:val="PlaceholderText"/>
                  </w:rPr>
                  <w:t>Click here to enter text.</w:t>
                </w:r>
              </w:p>
            </w:tc>
          </w:sdtContent>
        </w:sdt>
        <w:tc>
          <w:tcPr>
            <w:tcW w:w="2801" w:type="dxa"/>
            <w:gridSpan w:val="4"/>
          </w:tcPr>
          <w:p w14:paraId="63D67C09" w14:textId="77777777" w:rsidR="005B03AF" w:rsidRPr="00A14E75" w:rsidRDefault="005B03AF" w:rsidP="005B03AF">
            <w:pPr>
              <w:spacing w:before="20" w:after="20"/>
              <w:rPr>
                <w:rFonts w:ascii="Arial" w:hAnsi="Arial" w:cs="Arial"/>
                <w:b/>
                <w:sz w:val="16"/>
                <w:szCs w:val="16"/>
                <w:u w:val="single"/>
              </w:rPr>
            </w:pPr>
            <w:r w:rsidRPr="00A14E75">
              <w:rPr>
                <w:rFonts w:ascii="Arial" w:hAnsi="Arial" w:cs="Arial"/>
                <w:b/>
                <w:sz w:val="16"/>
                <w:szCs w:val="16"/>
              </w:rPr>
              <w:t>EMS Responders &amp; Capability:</w:t>
            </w:r>
          </w:p>
        </w:tc>
        <w:tc>
          <w:tcPr>
            <w:tcW w:w="5423" w:type="dxa"/>
            <w:gridSpan w:val="4"/>
          </w:tcPr>
          <w:p w14:paraId="36614B9F" w14:textId="77777777" w:rsidR="005B03AF" w:rsidRPr="00A14E75" w:rsidRDefault="005B03AF" w:rsidP="005B03AF">
            <w:pPr>
              <w:spacing w:before="20" w:after="20"/>
              <w:rPr>
                <w:rFonts w:ascii="Arial" w:hAnsi="Arial" w:cs="Arial"/>
                <w:b/>
                <w:sz w:val="16"/>
                <w:szCs w:val="16"/>
                <w:u w:val="single"/>
              </w:rPr>
            </w:pPr>
          </w:p>
        </w:tc>
      </w:tr>
      <w:tr w:rsidR="005B03AF" w:rsidRPr="00A14E75" w14:paraId="5B79974D" w14:textId="77777777" w:rsidTr="005B03AF">
        <w:trPr>
          <w:trHeight w:val="259"/>
          <w:tblHeader/>
          <w:jc w:val="center"/>
        </w:trPr>
        <w:tc>
          <w:tcPr>
            <w:tcW w:w="2850" w:type="dxa"/>
            <w:vMerge/>
          </w:tcPr>
          <w:p w14:paraId="6599D999" w14:textId="77777777" w:rsidR="005B03AF" w:rsidRPr="00A14E75" w:rsidRDefault="005B03AF" w:rsidP="005B03AF">
            <w:pPr>
              <w:rPr>
                <w:rFonts w:ascii="Arial" w:hAnsi="Arial" w:cs="Arial"/>
                <w:b/>
                <w:sz w:val="16"/>
                <w:szCs w:val="16"/>
              </w:rPr>
            </w:pPr>
          </w:p>
        </w:tc>
        <w:tc>
          <w:tcPr>
            <w:tcW w:w="2801" w:type="dxa"/>
            <w:gridSpan w:val="4"/>
          </w:tcPr>
          <w:p w14:paraId="5A3DA902" w14:textId="77777777" w:rsidR="005B03AF" w:rsidRPr="00A14E75" w:rsidRDefault="005B03AF" w:rsidP="005B03AF">
            <w:pPr>
              <w:spacing w:before="20" w:after="20"/>
              <w:rPr>
                <w:rFonts w:ascii="Arial" w:hAnsi="Arial" w:cs="Arial"/>
                <w:b/>
                <w:sz w:val="16"/>
                <w:szCs w:val="16"/>
              </w:rPr>
            </w:pPr>
            <w:r w:rsidRPr="00A14E75">
              <w:rPr>
                <w:rFonts w:ascii="Arial" w:hAnsi="Arial" w:cs="Arial"/>
                <w:b/>
                <w:sz w:val="16"/>
                <w:szCs w:val="16"/>
              </w:rPr>
              <w:t>Equipment Available on Scene:</w:t>
            </w:r>
          </w:p>
        </w:tc>
        <w:tc>
          <w:tcPr>
            <w:tcW w:w="5423" w:type="dxa"/>
            <w:gridSpan w:val="4"/>
          </w:tcPr>
          <w:p w14:paraId="0A89972F" w14:textId="77777777" w:rsidR="005B03AF" w:rsidRPr="00A14E75" w:rsidRDefault="005B03AF" w:rsidP="005B03AF">
            <w:pPr>
              <w:spacing w:before="20" w:after="20"/>
              <w:rPr>
                <w:rFonts w:ascii="Arial" w:hAnsi="Arial" w:cs="Arial"/>
                <w:b/>
                <w:sz w:val="16"/>
                <w:szCs w:val="16"/>
              </w:rPr>
            </w:pPr>
          </w:p>
        </w:tc>
      </w:tr>
      <w:tr w:rsidR="005B03AF" w:rsidRPr="00A14E75" w14:paraId="24A928BE" w14:textId="77777777" w:rsidTr="005B03AF">
        <w:trPr>
          <w:trHeight w:val="259"/>
          <w:tblHeader/>
          <w:jc w:val="center"/>
        </w:trPr>
        <w:tc>
          <w:tcPr>
            <w:tcW w:w="2850" w:type="dxa"/>
            <w:vMerge/>
          </w:tcPr>
          <w:p w14:paraId="62AE4BC6" w14:textId="77777777" w:rsidR="005B03AF" w:rsidRPr="00A14E75" w:rsidRDefault="005B03AF" w:rsidP="005B03AF">
            <w:pPr>
              <w:rPr>
                <w:rFonts w:ascii="Arial" w:hAnsi="Arial" w:cs="Arial"/>
                <w:b/>
                <w:sz w:val="16"/>
                <w:szCs w:val="16"/>
              </w:rPr>
            </w:pPr>
          </w:p>
        </w:tc>
        <w:tc>
          <w:tcPr>
            <w:tcW w:w="2801" w:type="dxa"/>
            <w:gridSpan w:val="4"/>
          </w:tcPr>
          <w:p w14:paraId="539DCCDC" w14:textId="77777777" w:rsidR="005B03AF" w:rsidRPr="00A14E75" w:rsidRDefault="005B03AF" w:rsidP="005B03AF">
            <w:pPr>
              <w:spacing w:before="20" w:after="20"/>
              <w:rPr>
                <w:rFonts w:ascii="Arial" w:hAnsi="Arial" w:cs="Arial"/>
                <w:b/>
                <w:sz w:val="16"/>
                <w:szCs w:val="16"/>
              </w:rPr>
            </w:pPr>
            <w:r w:rsidRPr="00A14E75">
              <w:rPr>
                <w:rFonts w:ascii="Arial" w:hAnsi="Arial" w:cs="Arial"/>
                <w:b/>
                <w:sz w:val="16"/>
                <w:szCs w:val="16"/>
              </w:rPr>
              <w:t>Medical Emergency Channel:</w:t>
            </w:r>
          </w:p>
        </w:tc>
        <w:tc>
          <w:tcPr>
            <w:tcW w:w="5423" w:type="dxa"/>
            <w:gridSpan w:val="4"/>
          </w:tcPr>
          <w:p w14:paraId="67C8FD45" w14:textId="77777777" w:rsidR="005B03AF" w:rsidRPr="00A14E75" w:rsidRDefault="005B03AF" w:rsidP="005B03AF">
            <w:pPr>
              <w:spacing w:before="20" w:after="20"/>
              <w:rPr>
                <w:rFonts w:ascii="Arial" w:hAnsi="Arial" w:cs="Arial"/>
                <w:b/>
                <w:sz w:val="16"/>
                <w:szCs w:val="16"/>
              </w:rPr>
            </w:pPr>
          </w:p>
        </w:tc>
      </w:tr>
      <w:tr w:rsidR="005B03AF" w:rsidRPr="00A14E75" w14:paraId="2935602B" w14:textId="77777777" w:rsidTr="005B03AF">
        <w:trPr>
          <w:trHeight w:val="259"/>
          <w:tblHeader/>
          <w:jc w:val="center"/>
        </w:trPr>
        <w:tc>
          <w:tcPr>
            <w:tcW w:w="2850" w:type="dxa"/>
            <w:vMerge/>
          </w:tcPr>
          <w:p w14:paraId="088CD15A" w14:textId="77777777" w:rsidR="005B03AF" w:rsidRPr="00A14E75" w:rsidRDefault="005B03AF" w:rsidP="005B03AF">
            <w:pPr>
              <w:rPr>
                <w:rFonts w:ascii="Arial" w:hAnsi="Arial" w:cs="Arial"/>
                <w:b/>
                <w:sz w:val="16"/>
                <w:szCs w:val="16"/>
              </w:rPr>
            </w:pPr>
          </w:p>
        </w:tc>
        <w:tc>
          <w:tcPr>
            <w:tcW w:w="2801" w:type="dxa"/>
            <w:gridSpan w:val="4"/>
          </w:tcPr>
          <w:p w14:paraId="1D481262" w14:textId="77777777" w:rsidR="005B03AF" w:rsidRPr="00A14E75" w:rsidRDefault="005B03AF" w:rsidP="005B03AF">
            <w:pPr>
              <w:spacing w:before="20" w:after="20"/>
              <w:rPr>
                <w:rFonts w:ascii="Arial" w:hAnsi="Arial" w:cs="Arial"/>
                <w:b/>
                <w:sz w:val="16"/>
                <w:szCs w:val="16"/>
              </w:rPr>
            </w:pPr>
            <w:r w:rsidRPr="00A14E75">
              <w:rPr>
                <w:rFonts w:ascii="Arial" w:hAnsi="Arial" w:cs="Arial"/>
                <w:b/>
                <w:sz w:val="16"/>
                <w:szCs w:val="16"/>
              </w:rPr>
              <w:t>ETA for Ambulance to Scene:</w:t>
            </w:r>
          </w:p>
        </w:tc>
        <w:tc>
          <w:tcPr>
            <w:tcW w:w="5423" w:type="dxa"/>
            <w:gridSpan w:val="4"/>
          </w:tcPr>
          <w:p w14:paraId="70F60547" w14:textId="77777777" w:rsidR="005B03AF" w:rsidRPr="00A14E75" w:rsidRDefault="005B03AF" w:rsidP="005B03AF">
            <w:pPr>
              <w:spacing w:before="20" w:after="20"/>
              <w:rPr>
                <w:rFonts w:ascii="Arial" w:hAnsi="Arial" w:cs="Arial"/>
                <w:b/>
                <w:sz w:val="16"/>
                <w:szCs w:val="16"/>
              </w:rPr>
            </w:pPr>
          </w:p>
        </w:tc>
      </w:tr>
      <w:tr w:rsidR="005B03AF" w:rsidRPr="00A14E75" w14:paraId="1F0DDB81" w14:textId="77777777" w:rsidTr="005B03AF">
        <w:trPr>
          <w:trHeight w:val="259"/>
          <w:tblHeader/>
          <w:jc w:val="center"/>
        </w:trPr>
        <w:tc>
          <w:tcPr>
            <w:tcW w:w="2850" w:type="dxa"/>
            <w:vMerge/>
          </w:tcPr>
          <w:p w14:paraId="7FB71055" w14:textId="77777777" w:rsidR="005B03AF" w:rsidRPr="00A14E75" w:rsidRDefault="005B03AF" w:rsidP="005B03AF">
            <w:pPr>
              <w:rPr>
                <w:rFonts w:ascii="Arial" w:hAnsi="Arial" w:cs="Arial"/>
                <w:b/>
                <w:sz w:val="16"/>
                <w:szCs w:val="16"/>
              </w:rPr>
            </w:pPr>
          </w:p>
        </w:tc>
        <w:tc>
          <w:tcPr>
            <w:tcW w:w="2801" w:type="dxa"/>
            <w:gridSpan w:val="4"/>
          </w:tcPr>
          <w:p w14:paraId="2CFA8E5B" w14:textId="77777777" w:rsidR="005B03AF" w:rsidRPr="00A14E75" w:rsidRDefault="005B03AF" w:rsidP="005B03AF">
            <w:pPr>
              <w:spacing w:before="20" w:after="20"/>
              <w:rPr>
                <w:rFonts w:ascii="Arial" w:hAnsi="Arial" w:cs="Arial"/>
                <w:b/>
                <w:sz w:val="16"/>
                <w:szCs w:val="16"/>
              </w:rPr>
            </w:pPr>
            <w:r w:rsidRPr="00A14E75">
              <w:rPr>
                <w:rFonts w:ascii="Arial" w:hAnsi="Arial" w:cs="Arial"/>
                <w:b/>
                <w:sz w:val="16"/>
                <w:szCs w:val="16"/>
              </w:rPr>
              <w:t xml:space="preserve">      Air:</w:t>
            </w:r>
          </w:p>
        </w:tc>
        <w:tc>
          <w:tcPr>
            <w:tcW w:w="5423" w:type="dxa"/>
            <w:gridSpan w:val="4"/>
          </w:tcPr>
          <w:p w14:paraId="23340E1B" w14:textId="77777777" w:rsidR="005B03AF" w:rsidRPr="00A14E75" w:rsidRDefault="005B03AF" w:rsidP="005B03AF">
            <w:pPr>
              <w:spacing w:before="20" w:after="20"/>
              <w:rPr>
                <w:rFonts w:ascii="Arial" w:hAnsi="Arial" w:cs="Arial"/>
                <w:b/>
                <w:sz w:val="16"/>
                <w:szCs w:val="16"/>
              </w:rPr>
            </w:pPr>
          </w:p>
        </w:tc>
      </w:tr>
      <w:tr w:rsidR="005B03AF" w:rsidRPr="00A14E75" w14:paraId="5735A1EC" w14:textId="77777777" w:rsidTr="005B03AF">
        <w:trPr>
          <w:trHeight w:val="259"/>
          <w:tblHeader/>
          <w:jc w:val="center"/>
        </w:trPr>
        <w:tc>
          <w:tcPr>
            <w:tcW w:w="2850" w:type="dxa"/>
            <w:vMerge/>
          </w:tcPr>
          <w:p w14:paraId="71AAB874" w14:textId="77777777" w:rsidR="005B03AF" w:rsidRPr="00A14E75" w:rsidRDefault="005B03AF" w:rsidP="005B03AF">
            <w:pPr>
              <w:rPr>
                <w:rFonts w:ascii="Arial" w:hAnsi="Arial" w:cs="Arial"/>
                <w:b/>
                <w:sz w:val="16"/>
                <w:szCs w:val="16"/>
              </w:rPr>
            </w:pPr>
          </w:p>
        </w:tc>
        <w:tc>
          <w:tcPr>
            <w:tcW w:w="2801" w:type="dxa"/>
            <w:gridSpan w:val="4"/>
          </w:tcPr>
          <w:p w14:paraId="3D733D1E" w14:textId="77777777" w:rsidR="005B03AF" w:rsidRPr="00A14E75" w:rsidRDefault="005B03AF" w:rsidP="005B03AF">
            <w:pPr>
              <w:spacing w:before="20" w:after="20"/>
              <w:rPr>
                <w:rFonts w:ascii="Arial" w:hAnsi="Arial" w:cs="Arial"/>
                <w:b/>
                <w:sz w:val="16"/>
                <w:szCs w:val="16"/>
              </w:rPr>
            </w:pPr>
            <w:r w:rsidRPr="00A14E75">
              <w:rPr>
                <w:rFonts w:ascii="Arial" w:hAnsi="Arial" w:cs="Arial"/>
                <w:b/>
                <w:sz w:val="16"/>
                <w:szCs w:val="16"/>
              </w:rPr>
              <w:t xml:space="preserve">      Ground:</w:t>
            </w:r>
          </w:p>
        </w:tc>
        <w:tc>
          <w:tcPr>
            <w:tcW w:w="5423" w:type="dxa"/>
            <w:gridSpan w:val="4"/>
          </w:tcPr>
          <w:p w14:paraId="08FC6EDC" w14:textId="77777777" w:rsidR="005B03AF" w:rsidRPr="00A14E75" w:rsidRDefault="005B03AF" w:rsidP="005B03AF">
            <w:pPr>
              <w:spacing w:before="20" w:after="20"/>
              <w:rPr>
                <w:rFonts w:ascii="Arial" w:hAnsi="Arial" w:cs="Arial"/>
                <w:b/>
                <w:sz w:val="16"/>
                <w:szCs w:val="16"/>
              </w:rPr>
            </w:pPr>
          </w:p>
        </w:tc>
      </w:tr>
      <w:tr w:rsidR="005B03AF" w:rsidRPr="00A14E75" w14:paraId="0533008F" w14:textId="77777777" w:rsidTr="005B03AF">
        <w:trPr>
          <w:trHeight w:val="259"/>
          <w:tblHeader/>
          <w:jc w:val="center"/>
        </w:trPr>
        <w:tc>
          <w:tcPr>
            <w:tcW w:w="2850" w:type="dxa"/>
            <w:vMerge/>
          </w:tcPr>
          <w:p w14:paraId="3F91B6D2" w14:textId="77777777" w:rsidR="005B03AF" w:rsidRPr="00A14E75" w:rsidRDefault="005B03AF" w:rsidP="005B03AF">
            <w:pPr>
              <w:rPr>
                <w:rFonts w:ascii="Arial" w:hAnsi="Arial" w:cs="Arial"/>
                <w:b/>
                <w:sz w:val="16"/>
                <w:szCs w:val="16"/>
              </w:rPr>
            </w:pPr>
          </w:p>
        </w:tc>
        <w:tc>
          <w:tcPr>
            <w:tcW w:w="2801" w:type="dxa"/>
            <w:gridSpan w:val="4"/>
          </w:tcPr>
          <w:p w14:paraId="541F7932" w14:textId="77777777" w:rsidR="005B03AF" w:rsidRPr="00A14E75" w:rsidRDefault="005B03AF" w:rsidP="005B03AF">
            <w:pPr>
              <w:rPr>
                <w:rFonts w:ascii="Arial" w:hAnsi="Arial" w:cs="Arial"/>
                <w:b/>
                <w:sz w:val="16"/>
                <w:szCs w:val="16"/>
              </w:rPr>
            </w:pPr>
            <w:r w:rsidRPr="00A14E75">
              <w:rPr>
                <w:rFonts w:ascii="Arial" w:hAnsi="Arial" w:cs="Arial"/>
                <w:b/>
                <w:sz w:val="16"/>
                <w:szCs w:val="16"/>
              </w:rPr>
              <w:t>Approved Helispot:</w:t>
            </w:r>
          </w:p>
        </w:tc>
        <w:tc>
          <w:tcPr>
            <w:tcW w:w="5423" w:type="dxa"/>
            <w:gridSpan w:val="4"/>
          </w:tcPr>
          <w:p w14:paraId="56794403" w14:textId="77777777" w:rsidR="005B03AF" w:rsidRPr="00A14E75" w:rsidRDefault="005B03AF" w:rsidP="005B03AF">
            <w:pPr>
              <w:rPr>
                <w:rFonts w:ascii="Arial" w:hAnsi="Arial" w:cs="Arial"/>
                <w:b/>
                <w:sz w:val="16"/>
                <w:szCs w:val="16"/>
              </w:rPr>
            </w:pPr>
          </w:p>
        </w:tc>
      </w:tr>
      <w:tr w:rsidR="005B03AF" w:rsidRPr="00A14E75" w14:paraId="27F39E29" w14:textId="77777777" w:rsidTr="005B03AF">
        <w:trPr>
          <w:trHeight w:val="259"/>
          <w:tblHeader/>
          <w:jc w:val="center"/>
        </w:trPr>
        <w:tc>
          <w:tcPr>
            <w:tcW w:w="2850" w:type="dxa"/>
            <w:vMerge/>
          </w:tcPr>
          <w:p w14:paraId="10A91CC8" w14:textId="77777777" w:rsidR="005B03AF" w:rsidRPr="00A14E75" w:rsidRDefault="005B03AF" w:rsidP="005B03AF">
            <w:pPr>
              <w:rPr>
                <w:rFonts w:ascii="Arial" w:hAnsi="Arial" w:cs="Arial"/>
                <w:b/>
                <w:sz w:val="16"/>
                <w:szCs w:val="16"/>
              </w:rPr>
            </w:pPr>
          </w:p>
        </w:tc>
        <w:tc>
          <w:tcPr>
            <w:tcW w:w="2801" w:type="dxa"/>
            <w:gridSpan w:val="4"/>
          </w:tcPr>
          <w:p w14:paraId="42C1EC4A" w14:textId="77777777" w:rsidR="005B03AF" w:rsidRPr="00A14E75" w:rsidRDefault="005B03AF" w:rsidP="005B03AF">
            <w:pPr>
              <w:rPr>
                <w:rFonts w:ascii="Arial" w:hAnsi="Arial" w:cs="Arial"/>
                <w:b/>
                <w:sz w:val="16"/>
                <w:szCs w:val="16"/>
              </w:rPr>
            </w:pPr>
            <w:r w:rsidRPr="00A14E75">
              <w:rPr>
                <w:rFonts w:ascii="Arial" w:hAnsi="Arial" w:cs="Arial"/>
                <w:b/>
                <w:sz w:val="16"/>
                <w:szCs w:val="16"/>
              </w:rPr>
              <w:t xml:space="preserve">      Lat: </w:t>
            </w:r>
          </w:p>
        </w:tc>
        <w:tc>
          <w:tcPr>
            <w:tcW w:w="5423" w:type="dxa"/>
            <w:gridSpan w:val="4"/>
          </w:tcPr>
          <w:p w14:paraId="24929F3D" w14:textId="77777777" w:rsidR="005B03AF" w:rsidRPr="00A14E75" w:rsidRDefault="005B03AF" w:rsidP="005B03AF">
            <w:pPr>
              <w:rPr>
                <w:rFonts w:ascii="Arial" w:hAnsi="Arial" w:cs="Arial"/>
                <w:b/>
                <w:sz w:val="16"/>
                <w:szCs w:val="16"/>
              </w:rPr>
            </w:pPr>
          </w:p>
        </w:tc>
      </w:tr>
      <w:tr w:rsidR="005B03AF" w:rsidRPr="00A14E75" w14:paraId="66D4AD1D" w14:textId="77777777" w:rsidTr="005B03AF">
        <w:trPr>
          <w:trHeight w:val="259"/>
          <w:tblHeader/>
          <w:jc w:val="center"/>
        </w:trPr>
        <w:tc>
          <w:tcPr>
            <w:tcW w:w="2850" w:type="dxa"/>
            <w:vMerge/>
          </w:tcPr>
          <w:p w14:paraId="48074ACF" w14:textId="77777777" w:rsidR="005B03AF" w:rsidRPr="00A14E75" w:rsidRDefault="005B03AF" w:rsidP="005B03AF">
            <w:pPr>
              <w:rPr>
                <w:rFonts w:ascii="Arial" w:hAnsi="Arial" w:cs="Arial"/>
                <w:b/>
                <w:sz w:val="16"/>
                <w:szCs w:val="16"/>
              </w:rPr>
            </w:pPr>
          </w:p>
        </w:tc>
        <w:tc>
          <w:tcPr>
            <w:tcW w:w="2801" w:type="dxa"/>
            <w:gridSpan w:val="4"/>
          </w:tcPr>
          <w:p w14:paraId="5ACDBEB7" w14:textId="77777777" w:rsidR="005B03AF" w:rsidRPr="00A14E75" w:rsidRDefault="005B03AF" w:rsidP="005B03AF">
            <w:pPr>
              <w:rPr>
                <w:rFonts w:ascii="Arial" w:hAnsi="Arial" w:cs="Arial"/>
                <w:b/>
                <w:sz w:val="16"/>
                <w:szCs w:val="16"/>
              </w:rPr>
            </w:pPr>
            <w:r w:rsidRPr="00A14E75">
              <w:rPr>
                <w:rFonts w:ascii="Arial" w:hAnsi="Arial" w:cs="Arial"/>
                <w:b/>
                <w:sz w:val="16"/>
                <w:szCs w:val="16"/>
              </w:rPr>
              <w:t xml:space="preserve">      Long:</w:t>
            </w:r>
          </w:p>
        </w:tc>
        <w:tc>
          <w:tcPr>
            <w:tcW w:w="5423" w:type="dxa"/>
            <w:gridSpan w:val="4"/>
          </w:tcPr>
          <w:p w14:paraId="221A5251" w14:textId="77777777" w:rsidR="005B03AF" w:rsidRPr="00A14E75" w:rsidRDefault="005B03AF" w:rsidP="005B03AF">
            <w:pPr>
              <w:rPr>
                <w:rFonts w:ascii="Arial" w:hAnsi="Arial" w:cs="Arial"/>
                <w:b/>
                <w:sz w:val="16"/>
                <w:szCs w:val="16"/>
              </w:rPr>
            </w:pPr>
          </w:p>
        </w:tc>
      </w:tr>
      <w:tr w:rsidR="005B03AF" w:rsidRPr="00A14E75" w14:paraId="1171BD70" w14:textId="77777777" w:rsidTr="005B03AF">
        <w:trPr>
          <w:trHeight w:val="259"/>
          <w:tblHeader/>
          <w:jc w:val="center"/>
        </w:trPr>
        <w:tc>
          <w:tcPr>
            <w:tcW w:w="2850" w:type="dxa"/>
            <w:vMerge w:val="restart"/>
          </w:tcPr>
          <w:p w14:paraId="08021A83" w14:textId="77777777" w:rsidR="005B03AF" w:rsidRPr="00A14E75" w:rsidRDefault="005B03AF" w:rsidP="005B03AF">
            <w:pPr>
              <w:rPr>
                <w:rFonts w:ascii="Arial" w:hAnsi="Arial" w:cs="Arial"/>
                <w:b/>
                <w:sz w:val="16"/>
                <w:szCs w:val="16"/>
              </w:rPr>
            </w:pPr>
          </w:p>
        </w:tc>
        <w:tc>
          <w:tcPr>
            <w:tcW w:w="2801" w:type="dxa"/>
            <w:gridSpan w:val="4"/>
          </w:tcPr>
          <w:p w14:paraId="53BFD96C" w14:textId="77777777" w:rsidR="005B03AF" w:rsidRPr="00A14E75" w:rsidRDefault="005B03AF" w:rsidP="005B03AF">
            <w:pPr>
              <w:spacing w:before="20" w:after="20"/>
              <w:rPr>
                <w:rFonts w:ascii="Arial" w:hAnsi="Arial" w:cs="Arial"/>
                <w:b/>
                <w:sz w:val="16"/>
                <w:szCs w:val="16"/>
                <w:u w:val="single"/>
              </w:rPr>
            </w:pPr>
            <w:r w:rsidRPr="00A14E75">
              <w:rPr>
                <w:rFonts w:ascii="Arial" w:hAnsi="Arial" w:cs="Arial"/>
                <w:b/>
                <w:sz w:val="16"/>
                <w:szCs w:val="16"/>
              </w:rPr>
              <w:t>EMS Responders &amp; Capability:</w:t>
            </w:r>
          </w:p>
        </w:tc>
        <w:tc>
          <w:tcPr>
            <w:tcW w:w="5423" w:type="dxa"/>
            <w:gridSpan w:val="4"/>
          </w:tcPr>
          <w:p w14:paraId="0204E92B" w14:textId="77777777" w:rsidR="005B03AF" w:rsidRPr="00A14E75" w:rsidRDefault="005B03AF" w:rsidP="005B03AF">
            <w:pPr>
              <w:spacing w:before="20" w:after="20"/>
              <w:rPr>
                <w:rFonts w:ascii="Arial" w:hAnsi="Arial" w:cs="Arial"/>
                <w:b/>
                <w:sz w:val="16"/>
                <w:szCs w:val="16"/>
                <w:u w:val="single"/>
              </w:rPr>
            </w:pPr>
          </w:p>
        </w:tc>
      </w:tr>
      <w:tr w:rsidR="005B03AF" w:rsidRPr="00A14E75" w14:paraId="2C6D2B2F" w14:textId="77777777" w:rsidTr="005B03AF">
        <w:trPr>
          <w:trHeight w:val="259"/>
          <w:tblHeader/>
          <w:jc w:val="center"/>
        </w:trPr>
        <w:tc>
          <w:tcPr>
            <w:tcW w:w="2850" w:type="dxa"/>
            <w:vMerge/>
          </w:tcPr>
          <w:p w14:paraId="537D289D" w14:textId="77777777" w:rsidR="005B03AF" w:rsidRPr="00A14E75" w:rsidRDefault="005B03AF" w:rsidP="005B03AF">
            <w:pPr>
              <w:rPr>
                <w:rFonts w:ascii="Arial" w:hAnsi="Arial" w:cs="Arial"/>
                <w:b/>
                <w:sz w:val="16"/>
                <w:szCs w:val="16"/>
              </w:rPr>
            </w:pPr>
          </w:p>
        </w:tc>
        <w:tc>
          <w:tcPr>
            <w:tcW w:w="2801" w:type="dxa"/>
            <w:gridSpan w:val="4"/>
          </w:tcPr>
          <w:p w14:paraId="038BDEFD" w14:textId="77777777" w:rsidR="005B03AF" w:rsidRPr="00A14E75" w:rsidRDefault="005B03AF" w:rsidP="005B03AF">
            <w:pPr>
              <w:spacing w:before="20" w:after="20"/>
              <w:rPr>
                <w:rFonts w:ascii="Arial" w:hAnsi="Arial" w:cs="Arial"/>
                <w:b/>
                <w:sz w:val="16"/>
                <w:szCs w:val="16"/>
              </w:rPr>
            </w:pPr>
            <w:r w:rsidRPr="00A14E75">
              <w:rPr>
                <w:rFonts w:ascii="Arial" w:hAnsi="Arial" w:cs="Arial"/>
                <w:b/>
                <w:sz w:val="16"/>
                <w:szCs w:val="16"/>
              </w:rPr>
              <w:t>Equipment Available on Scene:</w:t>
            </w:r>
          </w:p>
        </w:tc>
        <w:tc>
          <w:tcPr>
            <w:tcW w:w="5423" w:type="dxa"/>
            <w:gridSpan w:val="4"/>
          </w:tcPr>
          <w:p w14:paraId="27F63C1F" w14:textId="77777777" w:rsidR="005B03AF" w:rsidRPr="00A14E75" w:rsidRDefault="005B03AF" w:rsidP="005B03AF">
            <w:pPr>
              <w:spacing w:before="20" w:after="20"/>
              <w:rPr>
                <w:rFonts w:ascii="Arial" w:hAnsi="Arial" w:cs="Arial"/>
                <w:b/>
                <w:sz w:val="16"/>
                <w:szCs w:val="16"/>
              </w:rPr>
            </w:pPr>
          </w:p>
        </w:tc>
      </w:tr>
      <w:tr w:rsidR="005B03AF" w:rsidRPr="00A14E75" w14:paraId="376291AE" w14:textId="77777777" w:rsidTr="005B03AF">
        <w:trPr>
          <w:trHeight w:val="259"/>
          <w:tblHeader/>
          <w:jc w:val="center"/>
        </w:trPr>
        <w:tc>
          <w:tcPr>
            <w:tcW w:w="2850" w:type="dxa"/>
            <w:vMerge/>
          </w:tcPr>
          <w:p w14:paraId="731E6D35" w14:textId="77777777" w:rsidR="005B03AF" w:rsidRPr="00A14E75" w:rsidRDefault="005B03AF" w:rsidP="005B03AF">
            <w:pPr>
              <w:rPr>
                <w:rFonts w:ascii="Arial" w:hAnsi="Arial" w:cs="Arial"/>
                <w:b/>
                <w:sz w:val="16"/>
                <w:szCs w:val="16"/>
              </w:rPr>
            </w:pPr>
          </w:p>
        </w:tc>
        <w:tc>
          <w:tcPr>
            <w:tcW w:w="2801" w:type="dxa"/>
            <w:gridSpan w:val="4"/>
          </w:tcPr>
          <w:p w14:paraId="715080DD" w14:textId="77777777" w:rsidR="005B03AF" w:rsidRPr="00A14E75" w:rsidRDefault="005B03AF" w:rsidP="005B03AF">
            <w:pPr>
              <w:spacing w:before="20" w:after="20"/>
              <w:rPr>
                <w:rFonts w:ascii="Arial" w:hAnsi="Arial" w:cs="Arial"/>
                <w:b/>
                <w:sz w:val="16"/>
                <w:szCs w:val="16"/>
              </w:rPr>
            </w:pPr>
            <w:r w:rsidRPr="00A14E75">
              <w:rPr>
                <w:rFonts w:ascii="Arial" w:hAnsi="Arial" w:cs="Arial"/>
                <w:b/>
                <w:sz w:val="16"/>
                <w:szCs w:val="16"/>
              </w:rPr>
              <w:t>Medical Emergency Channel:</w:t>
            </w:r>
          </w:p>
        </w:tc>
        <w:tc>
          <w:tcPr>
            <w:tcW w:w="5423" w:type="dxa"/>
            <w:gridSpan w:val="4"/>
          </w:tcPr>
          <w:p w14:paraId="386C8CCE" w14:textId="77777777" w:rsidR="005B03AF" w:rsidRPr="00A14E75" w:rsidRDefault="005B03AF" w:rsidP="005B03AF">
            <w:pPr>
              <w:spacing w:before="20" w:after="20"/>
              <w:rPr>
                <w:rFonts w:ascii="Arial" w:hAnsi="Arial" w:cs="Arial"/>
                <w:b/>
                <w:sz w:val="16"/>
                <w:szCs w:val="16"/>
              </w:rPr>
            </w:pPr>
          </w:p>
        </w:tc>
      </w:tr>
      <w:tr w:rsidR="005B03AF" w:rsidRPr="00A14E75" w14:paraId="1C9FA42E" w14:textId="77777777" w:rsidTr="005B03AF">
        <w:trPr>
          <w:trHeight w:val="259"/>
          <w:tblHeader/>
          <w:jc w:val="center"/>
        </w:trPr>
        <w:tc>
          <w:tcPr>
            <w:tcW w:w="2850" w:type="dxa"/>
            <w:vMerge/>
          </w:tcPr>
          <w:p w14:paraId="5B7B87B1" w14:textId="77777777" w:rsidR="005B03AF" w:rsidRPr="00A14E75" w:rsidRDefault="005B03AF" w:rsidP="005B03AF">
            <w:pPr>
              <w:rPr>
                <w:rFonts w:ascii="Arial" w:hAnsi="Arial" w:cs="Arial"/>
                <w:b/>
                <w:sz w:val="16"/>
                <w:szCs w:val="16"/>
              </w:rPr>
            </w:pPr>
          </w:p>
        </w:tc>
        <w:tc>
          <w:tcPr>
            <w:tcW w:w="2801" w:type="dxa"/>
            <w:gridSpan w:val="4"/>
          </w:tcPr>
          <w:p w14:paraId="2D117615" w14:textId="77777777" w:rsidR="005B03AF" w:rsidRPr="00A14E75" w:rsidRDefault="005B03AF" w:rsidP="005B03AF">
            <w:pPr>
              <w:spacing w:before="20" w:after="20"/>
              <w:rPr>
                <w:rFonts w:ascii="Arial" w:hAnsi="Arial" w:cs="Arial"/>
                <w:b/>
                <w:sz w:val="16"/>
                <w:szCs w:val="16"/>
              </w:rPr>
            </w:pPr>
            <w:r w:rsidRPr="00A14E75">
              <w:rPr>
                <w:rFonts w:ascii="Arial" w:hAnsi="Arial" w:cs="Arial"/>
                <w:b/>
                <w:sz w:val="16"/>
                <w:szCs w:val="16"/>
              </w:rPr>
              <w:t>ETA for Ambulance to Scene:</w:t>
            </w:r>
          </w:p>
        </w:tc>
        <w:tc>
          <w:tcPr>
            <w:tcW w:w="5423" w:type="dxa"/>
            <w:gridSpan w:val="4"/>
          </w:tcPr>
          <w:p w14:paraId="11EBC2DF" w14:textId="77777777" w:rsidR="005B03AF" w:rsidRPr="00A14E75" w:rsidRDefault="005B03AF" w:rsidP="005B03AF">
            <w:pPr>
              <w:spacing w:before="20" w:after="20"/>
              <w:rPr>
                <w:rFonts w:ascii="Arial" w:hAnsi="Arial" w:cs="Arial"/>
                <w:b/>
                <w:sz w:val="16"/>
                <w:szCs w:val="16"/>
              </w:rPr>
            </w:pPr>
          </w:p>
        </w:tc>
      </w:tr>
      <w:tr w:rsidR="005B03AF" w:rsidRPr="00A14E75" w14:paraId="451D5550" w14:textId="77777777" w:rsidTr="005B03AF">
        <w:trPr>
          <w:trHeight w:val="259"/>
          <w:tblHeader/>
          <w:jc w:val="center"/>
        </w:trPr>
        <w:tc>
          <w:tcPr>
            <w:tcW w:w="2850" w:type="dxa"/>
            <w:vMerge/>
          </w:tcPr>
          <w:p w14:paraId="336A30E9" w14:textId="77777777" w:rsidR="005B03AF" w:rsidRPr="00A14E75" w:rsidRDefault="005B03AF" w:rsidP="005B03AF">
            <w:pPr>
              <w:rPr>
                <w:rFonts w:ascii="Arial" w:hAnsi="Arial" w:cs="Arial"/>
                <w:b/>
                <w:sz w:val="16"/>
                <w:szCs w:val="16"/>
              </w:rPr>
            </w:pPr>
          </w:p>
        </w:tc>
        <w:tc>
          <w:tcPr>
            <w:tcW w:w="2801" w:type="dxa"/>
            <w:gridSpan w:val="4"/>
          </w:tcPr>
          <w:p w14:paraId="0BE316F7" w14:textId="77777777" w:rsidR="005B03AF" w:rsidRPr="00A14E75" w:rsidRDefault="005B03AF" w:rsidP="005B03AF">
            <w:pPr>
              <w:spacing w:before="20" w:after="20"/>
              <w:rPr>
                <w:rFonts w:ascii="Arial" w:hAnsi="Arial" w:cs="Arial"/>
                <w:b/>
                <w:sz w:val="16"/>
                <w:szCs w:val="16"/>
              </w:rPr>
            </w:pPr>
            <w:r w:rsidRPr="00A14E75">
              <w:rPr>
                <w:rFonts w:ascii="Arial" w:hAnsi="Arial" w:cs="Arial"/>
                <w:b/>
                <w:sz w:val="16"/>
                <w:szCs w:val="16"/>
              </w:rPr>
              <w:t xml:space="preserve">      Air:</w:t>
            </w:r>
          </w:p>
        </w:tc>
        <w:tc>
          <w:tcPr>
            <w:tcW w:w="5423" w:type="dxa"/>
            <w:gridSpan w:val="4"/>
          </w:tcPr>
          <w:p w14:paraId="21F4BDAD" w14:textId="77777777" w:rsidR="005B03AF" w:rsidRPr="00A14E75" w:rsidRDefault="005B03AF" w:rsidP="005B03AF">
            <w:pPr>
              <w:spacing w:before="20" w:after="20"/>
              <w:rPr>
                <w:rFonts w:ascii="Arial" w:hAnsi="Arial" w:cs="Arial"/>
                <w:b/>
                <w:sz w:val="16"/>
                <w:szCs w:val="16"/>
              </w:rPr>
            </w:pPr>
          </w:p>
        </w:tc>
      </w:tr>
      <w:tr w:rsidR="005B03AF" w:rsidRPr="00A14E75" w14:paraId="16242B80" w14:textId="77777777" w:rsidTr="005B03AF">
        <w:trPr>
          <w:trHeight w:val="259"/>
          <w:tblHeader/>
          <w:jc w:val="center"/>
        </w:trPr>
        <w:tc>
          <w:tcPr>
            <w:tcW w:w="2850" w:type="dxa"/>
            <w:vMerge/>
          </w:tcPr>
          <w:p w14:paraId="115EB223" w14:textId="77777777" w:rsidR="005B03AF" w:rsidRPr="00A14E75" w:rsidRDefault="005B03AF" w:rsidP="005B03AF">
            <w:pPr>
              <w:rPr>
                <w:rFonts w:ascii="Arial" w:hAnsi="Arial" w:cs="Arial"/>
                <w:b/>
                <w:sz w:val="16"/>
                <w:szCs w:val="16"/>
              </w:rPr>
            </w:pPr>
          </w:p>
        </w:tc>
        <w:tc>
          <w:tcPr>
            <w:tcW w:w="2801" w:type="dxa"/>
            <w:gridSpan w:val="4"/>
          </w:tcPr>
          <w:p w14:paraId="78E4948B" w14:textId="77777777" w:rsidR="005B03AF" w:rsidRPr="00A14E75" w:rsidRDefault="005B03AF" w:rsidP="005B03AF">
            <w:pPr>
              <w:spacing w:before="20" w:after="20"/>
              <w:rPr>
                <w:rFonts w:ascii="Arial" w:hAnsi="Arial" w:cs="Arial"/>
                <w:b/>
                <w:sz w:val="16"/>
                <w:szCs w:val="16"/>
              </w:rPr>
            </w:pPr>
            <w:r w:rsidRPr="00A14E75">
              <w:rPr>
                <w:rFonts w:ascii="Arial" w:hAnsi="Arial" w:cs="Arial"/>
                <w:b/>
                <w:sz w:val="16"/>
                <w:szCs w:val="16"/>
              </w:rPr>
              <w:t xml:space="preserve">      Ground:</w:t>
            </w:r>
          </w:p>
        </w:tc>
        <w:tc>
          <w:tcPr>
            <w:tcW w:w="5423" w:type="dxa"/>
            <w:gridSpan w:val="4"/>
          </w:tcPr>
          <w:p w14:paraId="7423A2A9" w14:textId="77777777" w:rsidR="005B03AF" w:rsidRPr="00A14E75" w:rsidRDefault="005B03AF" w:rsidP="005B03AF">
            <w:pPr>
              <w:spacing w:before="20" w:after="20"/>
              <w:rPr>
                <w:rFonts w:ascii="Arial" w:hAnsi="Arial" w:cs="Arial"/>
                <w:b/>
                <w:sz w:val="16"/>
                <w:szCs w:val="16"/>
              </w:rPr>
            </w:pPr>
          </w:p>
        </w:tc>
      </w:tr>
      <w:tr w:rsidR="005B03AF" w:rsidRPr="00A14E75" w14:paraId="638AD97A" w14:textId="77777777" w:rsidTr="005B03AF">
        <w:trPr>
          <w:trHeight w:val="259"/>
          <w:tblHeader/>
          <w:jc w:val="center"/>
        </w:trPr>
        <w:tc>
          <w:tcPr>
            <w:tcW w:w="2850" w:type="dxa"/>
            <w:vMerge/>
          </w:tcPr>
          <w:p w14:paraId="04A59BF4" w14:textId="77777777" w:rsidR="005B03AF" w:rsidRPr="00A14E75" w:rsidRDefault="005B03AF" w:rsidP="005B03AF">
            <w:pPr>
              <w:rPr>
                <w:rFonts w:ascii="Arial" w:hAnsi="Arial" w:cs="Arial"/>
                <w:b/>
                <w:sz w:val="16"/>
                <w:szCs w:val="16"/>
              </w:rPr>
            </w:pPr>
          </w:p>
        </w:tc>
        <w:tc>
          <w:tcPr>
            <w:tcW w:w="2801" w:type="dxa"/>
            <w:gridSpan w:val="4"/>
          </w:tcPr>
          <w:p w14:paraId="605C99EF" w14:textId="77777777" w:rsidR="005B03AF" w:rsidRPr="00A14E75" w:rsidRDefault="005B03AF" w:rsidP="005B03AF">
            <w:pPr>
              <w:rPr>
                <w:rFonts w:ascii="Arial" w:hAnsi="Arial" w:cs="Arial"/>
                <w:b/>
                <w:sz w:val="16"/>
                <w:szCs w:val="16"/>
              </w:rPr>
            </w:pPr>
            <w:r w:rsidRPr="00A14E75">
              <w:rPr>
                <w:rFonts w:ascii="Arial" w:hAnsi="Arial" w:cs="Arial"/>
                <w:b/>
                <w:sz w:val="16"/>
                <w:szCs w:val="16"/>
              </w:rPr>
              <w:t>Approved Helispot:</w:t>
            </w:r>
          </w:p>
        </w:tc>
        <w:tc>
          <w:tcPr>
            <w:tcW w:w="5423" w:type="dxa"/>
            <w:gridSpan w:val="4"/>
          </w:tcPr>
          <w:p w14:paraId="5B8A4BCD" w14:textId="77777777" w:rsidR="005B03AF" w:rsidRPr="00A14E75" w:rsidRDefault="005B03AF" w:rsidP="005B03AF">
            <w:pPr>
              <w:rPr>
                <w:rFonts w:ascii="Arial" w:hAnsi="Arial" w:cs="Arial"/>
                <w:b/>
                <w:sz w:val="16"/>
                <w:szCs w:val="16"/>
              </w:rPr>
            </w:pPr>
          </w:p>
        </w:tc>
      </w:tr>
      <w:tr w:rsidR="005B03AF" w:rsidRPr="00A14E75" w14:paraId="635C143B" w14:textId="77777777" w:rsidTr="005B03AF">
        <w:trPr>
          <w:trHeight w:val="259"/>
          <w:tblHeader/>
          <w:jc w:val="center"/>
        </w:trPr>
        <w:tc>
          <w:tcPr>
            <w:tcW w:w="2850" w:type="dxa"/>
            <w:vMerge/>
          </w:tcPr>
          <w:p w14:paraId="60C60DA3" w14:textId="77777777" w:rsidR="005B03AF" w:rsidRPr="00A14E75" w:rsidRDefault="005B03AF" w:rsidP="005B03AF">
            <w:pPr>
              <w:rPr>
                <w:rFonts w:ascii="Arial" w:hAnsi="Arial" w:cs="Arial"/>
                <w:b/>
                <w:sz w:val="16"/>
                <w:szCs w:val="16"/>
              </w:rPr>
            </w:pPr>
          </w:p>
        </w:tc>
        <w:tc>
          <w:tcPr>
            <w:tcW w:w="2801" w:type="dxa"/>
            <w:gridSpan w:val="4"/>
          </w:tcPr>
          <w:p w14:paraId="29060AC5" w14:textId="77777777" w:rsidR="005B03AF" w:rsidRPr="00A14E75" w:rsidRDefault="005B03AF" w:rsidP="005B03AF">
            <w:pPr>
              <w:rPr>
                <w:rFonts w:ascii="Arial" w:hAnsi="Arial" w:cs="Arial"/>
                <w:b/>
                <w:sz w:val="16"/>
                <w:szCs w:val="16"/>
              </w:rPr>
            </w:pPr>
            <w:r w:rsidRPr="00A14E75">
              <w:rPr>
                <w:rFonts w:ascii="Arial" w:hAnsi="Arial" w:cs="Arial"/>
                <w:b/>
                <w:sz w:val="16"/>
                <w:szCs w:val="16"/>
              </w:rPr>
              <w:t xml:space="preserve">      Lat: </w:t>
            </w:r>
          </w:p>
        </w:tc>
        <w:tc>
          <w:tcPr>
            <w:tcW w:w="5423" w:type="dxa"/>
            <w:gridSpan w:val="4"/>
          </w:tcPr>
          <w:p w14:paraId="67D7F843" w14:textId="77777777" w:rsidR="005B03AF" w:rsidRPr="00A14E75" w:rsidRDefault="005B03AF" w:rsidP="005B03AF">
            <w:pPr>
              <w:rPr>
                <w:rFonts w:ascii="Arial" w:hAnsi="Arial" w:cs="Arial"/>
                <w:b/>
                <w:sz w:val="16"/>
                <w:szCs w:val="16"/>
              </w:rPr>
            </w:pPr>
          </w:p>
        </w:tc>
      </w:tr>
      <w:tr w:rsidR="005B03AF" w:rsidRPr="00A14E75" w14:paraId="7D51BFB2" w14:textId="77777777" w:rsidTr="005B03AF">
        <w:trPr>
          <w:trHeight w:val="259"/>
          <w:tblHeader/>
          <w:jc w:val="center"/>
        </w:trPr>
        <w:tc>
          <w:tcPr>
            <w:tcW w:w="2850" w:type="dxa"/>
            <w:vMerge/>
          </w:tcPr>
          <w:p w14:paraId="5E80F8DE" w14:textId="77777777" w:rsidR="005B03AF" w:rsidRPr="00A14E75" w:rsidRDefault="005B03AF" w:rsidP="005B03AF">
            <w:pPr>
              <w:rPr>
                <w:rFonts w:ascii="Arial" w:hAnsi="Arial" w:cs="Arial"/>
                <w:b/>
                <w:sz w:val="16"/>
                <w:szCs w:val="16"/>
              </w:rPr>
            </w:pPr>
          </w:p>
        </w:tc>
        <w:tc>
          <w:tcPr>
            <w:tcW w:w="2801" w:type="dxa"/>
            <w:gridSpan w:val="4"/>
          </w:tcPr>
          <w:p w14:paraId="14D849E6" w14:textId="77777777" w:rsidR="005B03AF" w:rsidRPr="00A14E75" w:rsidRDefault="005B03AF" w:rsidP="005B03AF">
            <w:pPr>
              <w:rPr>
                <w:rFonts w:ascii="Arial" w:hAnsi="Arial" w:cs="Arial"/>
                <w:b/>
                <w:sz w:val="16"/>
                <w:szCs w:val="16"/>
              </w:rPr>
            </w:pPr>
            <w:r w:rsidRPr="00A14E75">
              <w:rPr>
                <w:rFonts w:ascii="Arial" w:hAnsi="Arial" w:cs="Arial"/>
                <w:b/>
                <w:sz w:val="16"/>
                <w:szCs w:val="16"/>
              </w:rPr>
              <w:t xml:space="preserve">      Long:</w:t>
            </w:r>
          </w:p>
        </w:tc>
        <w:tc>
          <w:tcPr>
            <w:tcW w:w="5423" w:type="dxa"/>
            <w:gridSpan w:val="4"/>
          </w:tcPr>
          <w:p w14:paraId="4897A996" w14:textId="77777777" w:rsidR="005B03AF" w:rsidRPr="00A14E75" w:rsidRDefault="005B03AF" w:rsidP="005B03AF">
            <w:pPr>
              <w:rPr>
                <w:rFonts w:ascii="Arial" w:hAnsi="Arial" w:cs="Arial"/>
                <w:b/>
                <w:sz w:val="16"/>
                <w:szCs w:val="16"/>
              </w:rPr>
            </w:pPr>
          </w:p>
        </w:tc>
      </w:tr>
      <w:tr w:rsidR="005B03AF" w:rsidRPr="00A14E75" w14:paraId="406BBC59" w14:textId="77777777" w:rsidTr="005B03AF">
        <w:trPr>
          <w:trHeight w:val="317"/>
          <w:tblHeader/>
          <w:jc w:val="center"/>
        </w:trPr>
        <w:tc>
          <w:tcPr>
            <w:tcW w:w="2868" w:type="dxa"/>
            <w:gridSpan w:val="2"/>
            <w:shd w:val="clear" w:color="auto" w:fill="BFBFBF" w:themeFill="background1" w:themeFillShade="BF"/>
            <w:vAlign w:val="center"/>
          </w:tcPr>
          <w:p w14:paraId="4434188F" w14:textId="77777777" w:rsidR="005B03AF" w:rsidRPr="0041462F" w:rsidRDefault="005B03AF" w:rsidP="005B03AF">
            <w:pPr>
              <w:pStyle w:val="ListParagraph"/>
              <w:numPr>
                <w:ilvl w:val="0"/>
                <w:numId w:val="38"/>
              </w:numPr>
              <w:overflowPunct/>
              <w:autoSpaceDE/>
              <w:autoSpaceDN/>
              <w:adjustRightInd/>
              <w:ind w:left="288" w:hanging="270"/>
              <w:textAlignment w:val="auto"/>
              <w:rPr>
                <w:rFonts w:ascii="Arial" w:hAnsi="Arial" w:cs="Arial"/>
                <w:b/>
                <w:sz w:val="16"/>
                <w:szCs w:val="16"/>
              </w:rPr>
            </w:pPr>
            <w:r w:rsidRPr="0041462F">
              <w:rPr>
                <w:rFonts w:ascii="Arial" w:hAnsi="Arial" w:cs="Arial"/>
                <w:b/>
                <w:sz w:val="16"/>
                <w:szCs w:val="16"/>
              </w:rPr>
              <w:t>Name &amp; Location</w:t>
            </w:r>
          </w:p>
        </w:tc>
        <w:tc>
          <w:tcPr>
            <w:tcW w:w="4514" w:type="dxa"/>
            <w:gridSpan w:val="5"/>
            <w:tcBorders>
              <w:right w:val="single" w:sz="4" w:space="0" w:color="auto"/>
            </w:tcBorders>
            <w:shd w:val="clear" w:color="auto" w:fill="BFBFBF" w:themeFill="background1" w:themeFillShade="BF"/>
            <w:vAlign w:val="center"/>
          </w:tcPr>
          <w:p w14:paraId="1D9EFA65" w14:textId="77777777" w:rsidR="005B03AF" w:rsidRPr="00A14E75" w:rsidRDefault="005B03AF" w:rsidP="005B03AF">
            <w:pPr>
              <w:rPr>
                <w:rFonts w:ascii="Arial" w:hAnsi="Arial" w:cs="Arial"/>
                <w:b/>
                <w:sz w:val="16"/>
                <w:szCs w:val="16"/>
              </w:rPr>
            </w:pPr>
            <w:r w:rsidRPr="00A14E75">
              <w:rPr>
                <w:rFonts w:ascii="Arial" w:hAnsi="Arial" w:cs="Arial"/>
                <w:b/>
                <w:sz w:val="16"/>
                <w:szCs w:val="16"/>
              </w:rPr>
              <w:t>Remote Camp Location(s)</w:t>
            </w:r>
          </w:p>
        </w:tc>
        <w:tc>
          <w:tcPr>
            <w:tcW w:w="3692" w:type="dxa"/>
            <w:gridSpan w:val="2"/>
            <w:tcBorders>
              <w:left w:val="single" w:sz="4" w:space="0" w:color="auto"/>
            </w:tcBorders>
            <w:shd w:val="clear" w:color="auto" w:fill="BFBFBF" w:themeFill="background1" w:themeFillShade="BF"/>
            <w:vAlign w:val="center"/>
          </w:tcPr>
          <w:p w14:paraId="76F8C35D" w14:textId="77777777" w:rsidR="005B03AF" w:rsidRPr="00A14E75" w:rsidRDefault="005B03AF" w:rsidP="005B03AF">
            <w:pPr>
              <w:jc w:val="center"/>
              <w:rPr>
                <w:rFonts w:ascii="Arial" w:hAnsi="Arial" w:cs="Arial"/>
                <w:b/>
                <w:sz w:val="16"/>
                <w:szCs w:val="16"/>
              </w:rPr>
            </w:pPr>
          </w:p>
        </w:tc>
      </w:tr>
      <w:tr w:rsidR="005B03AF" w:rsidRPr="00A14E75" w14:paraId="01967672" w14:textId="77777777" w:rsidTr="005B03AF">
        <w:trPr>
          <w:trHeight w:val="259"/>
          <w:tblHeader/>
          <w:jc w:val="center"/>
        </w:trPr>
        <w:tc>
          <w:tcPr>
            <w:tcW w:w="2868" w:type="dxa"/>
            <w:gridSpan w:val="2"/>
            <w:vMerge w:val="restart"/>
          </w:tcPr>
          <w:p w14:paraId="00257C07" w14:textId="77777777" w:rsidR="005B03AF" w:rsidRPr="00A14E75" w:rsidRDefault="005B03AF" w:rsidP="005B03AF">
            <w:pPr>
              <w:rPr>
                <w:rFonts w:ascii="Arial" w:hAnsi="Arial" w:cs="Arial"/>
                <w:b/>
                <w:sz w:val="16"/>
                <w:szCs w:val="16"/>
              </w:rPr>
            </w:pPr>
          </w:p>
        </w:tc>
        <w:tc>
          <w:tcPr>
            <w:tcW w:w="2741" w:type="dxa"/>
            <w:gridSpan w:val="2"/>
          </w:tcPr>
          <w:p w14:paraId="3913B5EA" w14:textId="77777777" w:rsidR="005B03AF" w:rsidRPr="00A14E75" w:rsidRDefault="005B03AF" w:rsidP="005B03AF">
            <w:pPr>
              <w:rPr>
                <w:rFonts w:ascii="Arial" w:hAnsi="Arial" w:cs="Arial"/>
                <w:b/>
                <w:sz w:val="16"/>
                <w:szCs w:val="16"/>
              </w:rPr>
            </w:pPr>
            <w:r w:rsidRPr="00A14E75">
              <w:rPr>
                <w:rFonts w:ascii="Arial" w:hAnsi="Arial" w:cs="Arial"/>
                <w:b/>
                <w:sz w:val="16"/>
                <w:szCs w:val="16"/>
              </w:rPr>
              <w:t>Point of Contact:</w:t>
            </w:r>
          </w:p>
        </w:tc>
        <w:tc>
          <w:tcPr>
            <w:tcW w:w="5465" w:type="dxa"/>
            <w:gridSpan w:val="5"/>
          </w:tcPr>
          <w:p w14:paraId="4436B3A4" w14:textId="77777777" w:rsidR="005B03AF" w:rsidRPr="00A14E75" w:rsidRDefault="005B03AF" w:rsidP="005B03AF">
            <w:pPr>
              <w:rPr>
                <w:rFonts w:ascii="Arial" w:hAnsi="Arial" w:cs="Arial"/>
                <w:b/>
                <w:sz w:val="16"/>
                <w:szCs w:val="16"/>
              </w:rPr>
            </w:pPr>
          </w:p>
        </w:tc>
      </w:tr>
      <w:tr w:rsidR="005B03AF" w:rsidRPr="00A14E75" w14:paraId="74902C31" w14:textId="77777777" w:rsidTr="005B03AF">
        <w:trPr>
          <w:trHeight w:val="259"/>
          <w:tblHeader/>
          <w:jc w:val="center"/>
        </w:trPr>
        <w:tc>
          <w:tcPr>
            <w:tcW w:w="2868" w:type="dxa"/>
            <w:gridSpan w:val="2"/>
            <w:vMerge/>
          </w:tcPr>
          <w:p w14:paraId="044A9B0E" w14:textId="77777777" w:rsidR="005B03AF" w:rsidRPr="00A14E75" w:rsidRDefault="005B03AF" w:rsidP="005B03AF">
            <w:pPr>
              <w:rPr>
                <w:rFonts w:ascii="Arial" w:hAnsi="Arial" w:cs="Arial"/>
                <w:b/>
                <w:sz w:val="16"/>
                <w:szCs w:val="16"/>
              </w:rPr>
            </w:pPr>
          </w:p>
        </w:tc>
        <w:tc>
          <w:tcPr>
            <w:tcW w:w="2741" w:type="dxa"/>
            <w:gridSpan w:val="2"/>
          </w:tcPr>
          <w:p w14:paraId="3D2B1EEF" w14:textId="77777777" w:rsidR="005B03AF" w:rsidRPr="00A14E75" w:rsidRDefault="005B03AF" w:rsidP="005B03AF">
            <w:pPr>
              <w:spacing w:before="20" w:after="20"/>
              <w:rPr>
                <w:rFonts w:ascii="Arial" w:hAnsi="Arial" w:cs="Arial"/>
                <w:b/>
                <w:sz w:val="16"/>
                <w:szCs w:val="16"/>
              </w:rPr>
            </w:pPr>
            <w:r w:rsidRPr="00A14E75">
              <w:rPr>
                <w:rFonts w:ascii="Arial" w:hAnsi="Arial" w:cs="Arial"/>
                <w:b/>
                <w:sz w:val="16"/>
                <w:szCs w:val="16"/>
              </w:rPr>
              <w:t>EMS Responders &amp; Capability:</w:t>
            </w:r>
          </w:p>
        </w:tc>
        <w:tc>
          <w:tcPr>
            <w:tcW w:w="5465" w:type="dxa"/>
            <w:gridSpan w:val="5"/>
          </w:tcPr>
          <w:p w14:paraId="3A4E9AAA" w14:textId="77777777" w:rsidR="005B03AF" w:rsidRPr="00A14E75" w:rsidRDefault="005B03AF" w:rsidP="005B03AF">
            <w:pPr>
              <w:spacing w:before="20" w:after="20"/>
              <w:rPr>
                <w:rFonts w:ascii="Arial" w:hAnsi="Arial" w:cs="Arial"/>
                <w:b/>
                <w:sz w:val="16"/>
                <w:szCs w:val="16"/>
              </w:rPr>
            </w:pPr>
          </w:p>
        </w:tc>
      </w:tr>
      <w:tr w:rsidR="005B03AF" w:rsidRPr="00A14E75" w14:paraId="5506E768" w14:textId="77777777" w:rsidTr="005B03AF">
        <w:trPr>
          <w:trHeight w:val="259"/>
          <w:tblHeader/>
          <w:jc w:val="center"/>
        </w:trPr>
        <w:tc>
          <w:tcPr>
            <w:tcW w:w="2868" w:type="dxa"/>
            <w:gridSpan w:val="2"/>
            <w:vMerge/>
          </w:tcPr>
          <w:p w14:paraId="59FC5C18" w14:textId="77777777" w:rsidR="005B03AF" w:rsidRPr="00A14E75" w:rsidRDefault="005B03AF" w:rsidP="005B03AF">
            <w:pPr>
              <w:rPr>
                <w:rFonts w:ascii="Arial" w:hAnsi="Arial" w:cs="Arial"/>
                <w:b/>
                <w:sz w:val="16"/>
                <w:szCs w:val="16"/>
              </w:rPr>
            </w:pPr>
          </w:p>
        </w:tc>
        <w:tc>
          <w:tcPr>
            <w:tcW w:w="2741" w:type="dxa"/>
            <w:gridSpan w:val="2"/>
          </w:tcPr>
          <w:p w14:paraId="4165EE25" w14:textId="77777777" w:rsidR="005B03AF" w:rsidRPr="00A14E75" w:rsidRDefault="005B03AF" w:rsidP="005B03AF">
            <w:pPr>
              <w:spacing w:before="20" w:after="20"/>
              <w:rPr>
                <w:rFonts w:ascii="Arial" w:hAnsi="Arial" w:cs="Arial"/>
                <w:b/>
                <w:sz w:val="16"/>
                <w:szCs w:val="16"/>
              </w:rPr>
            </w:pPr>
            <w:r w:rsidRPr="00A14E75">
              <w:rPr>
                <w:rFonts w:ascii="Arial" w:hAnsi="Arial" w:cs="Arial"/>
                <w:b/>
                <w:sz w:val="16"/>
                <w:szCs w:val="16"/>
              </w:rPr>
              <w:t>Equipment Available on Scene:</w:t>
            </w:r>
          </w:p>
        </w:tc>
        <w:tc>
          <w:tcPr>
            <w:tcW w:w="5465" w:type="dxa"/>
            <w:gridSpan w:val="5"/>
          </w:tcPr>
          <w:p w14:paraId="7E6DCAB8" w14:textId="77777777" w:rsidR="005B03AF" w:rsidRPr="00A14E75" w:rsidRDefault="005B03AF" w:rsidP="005B03AF">
            <w:pPr>
              <w:spacing w:before="20" w:after="20"/>
              <w:rPr>
                <w:rFonts w:ascii="Arial" w:hAnsi="Arial" w:cs="Arial"/>
                <w:b/>
                <w:sz w:val="16"/>
                <w:szCs w:val="16"/>
              </w:rPr>
            </w:pPr>
          </w:p>
        </w:tc>
      </w:tr>
      <w:tr w:rsidR="005B03AF" w:rsidRPr="00A14E75" w14:paraId="6C0D648A" w14:textId="77777777" w:rsidTr="005B03AF">
        <w:trPr>
          <w:trHeight w:val="259"/>
          <w:tblHeader/>
          <w:jc w:val="center"/>
        </w:trPr>
        <w:tc>
          <w:tcPr>
            <w:tcW w:w="2868" w:type="dxa"/>
            <w:gridSpan w:val="2"/>
            <w:vMerge/>
          </w:tcPr>
          <w:p w14:paraId="04E876A6" w14:textId="77777777" w:rsidR="005B03AF" w:rsidRPr="00A14E75" w:rsidRDefault="005B03AF" w:rsidP="005B03AF">
            <w:pPr>
              <w:rPr>
                <w:rFonts w:ascii="Arial" w:hAnsi="Arial" w:cs="Arial"/>
                <w:b/>
                <w:sz w:val="16"/>
                <w:szCs w:val="16"/>
              </w:rPr>
            </w:pPr>
          </w:p>
        </w:tc>
        <w:tc>
          <w:tcPr>
            <w:tcW w:w="2741" w:type="dxa"/>
            <w:gridSpan w:val="2"/>
          </w:tcPr>
          <w:p w14:paraId="651C6710" w14:textId="77777777" w:rsidR="005B03AF" w:rsidRPr="00A14E75" w:rsidRDefault="005B03AF" w:rsidP="005B03AF">
            <w:pPr>
              <w:spacing w:before="20" w:after="20"/>
              <w:rPr>
                <w:rFonts w:ascii="Arial" w:hAnsi="Arial" w:cs="Arial"/>
                <w:b/>
                <w:sz w:val="16"/>
                <w:szCs w:val="16"/>
              </w:rPr>
            </w:pPr>
            <w:r w:rsidRPr="00A14E75">
              <w:rPr>
                <w:rFonts w:ascii="Arial" w:hAnsi="Arial" w:cs="Arial"/>
                <w:b/>
                <w:sz w:val="16"/>
                <w:szCs w:val="16"/>
              </w:rPr>
              <w:t>Medical Emergency Channel:</w:t>
            </w:r>
          </w:p>
        </w:tc>
        <w:tc>
          <w:tcPr>
            <w:tcW w:w="5465" w:type="dxa"/>
            <w:gridSpan w:val="5"/>
          </w:tcPr>
          <w:p w14:paraId="0DAAC9D3" w14:textId="77777777" w:rsidR="005B03AF" w:rsidRPr="00A14E75" w:rsidRDefault="005B03AF" w:rsidP="005B03AF">
            <w:pPr>
              <w:spacing w:before="20" w:after="20"/>
              <w:rPr>
                <w:rFonts w:ascii="Arial" w:hAnsi="Arial" w:cs="Arial"/>
                <w:b/>
                <w:sz w:val="16"/>
                <w:szCs w:val="16"/>
              </w:rPr>
            </w:pPr>
          </w:p>
        </w:tc>
      </w:tr>
      <w:tr w:rsidR="005B03AF" w:rsidRPr="00A14E75" w14:paraId="52A3B894" w14:textId="77777777" w:rsidTr="005B03AF">
        <w:trPr>
          <w:trHeight w:val="259"/>
          <w:tblHeader/>
          <w:jc w:val="center"/>
        </w:trPr>
        <w:tc>
          <w:tcPr>
            <w:tcW w:w="2868" w:type="dxa"/>
            <w:gridSpan w:val="2"/>
            <w:vMerge/>
          </w:tcPr>
          <w:p w14:paraId="58D6E782" w14:textId="77777777" w:rsidR="005B03AF" w:rsidRPr="00A14E75" w:rsidRDefault="005B03AF" w:rsidP="005B03AF">
            <w:pPr>
              <w:rPr>
                <w:rFonts w:ascii="Arial" w:hAnsi="Arial" w:cs="Arial"/>
                <w:b/>
                <w:sz w:val="16"/>
                <w:szCs w:val="16"/>
              </w:rPr>
            </w:pPr>
          </w:p>
        </w:tc>
        <w:tc>
          <w:tcPr>
            <w:tcW w:w="2741" w:type="dxa"/>
            <w:gridSpan w:val="2"/>
          </w:tcPr>
          <w:p w14:paraId="477C5D4A" w14:textId="77777777" w:rsidR="005B03AF" w:rsidRPr="00A14E75" w:rsidRDefault="005B03AF" w:rsidP="005B03AF">
            <w:pPr>
              <w:spacing w:before="20" w:after="20"/>
              <w:rPr>
                <w:rFonts w:ascii="Arial" w:hAnsi="Arial" w:cs="Arial"/>
                <w:b/>
                <w:sz w:val="16"/>
                <w:szCs w:val="16"/>
              </w:rPr>
            </w:pPr>
            <w:r w:rsidRPr="00A14E75">
              <w:rPr>
                <w:rFonts w:ascii="Arial" w:hAnsi="Arial" w:cs="Arial"/>
                <w:b/>
                <w:sz w:val="16"/>
                <w:szCs w:val="16"/>
              </w:rPr>
              <w:t>ETA for Ambulance to Scene:</w:t>
            </w:r>
          </w:p>
        </w:tc>
        <w:tc>
          <w:tcPr>
            <w:tcW w:w="5465" w:type="dxa"/>
            <w:gridSpan w:val="5"/>
          </w:tcPr>
          <w:p w14:paraId="0913AB6A" w14:textId="77777777" w:rsidR="005B03AF" w:rsidRPr="00A14E75" w:rsidRDefault="005B03AF" w:rsidP="005B03AF">
            <w:pPr>
              <w:spacing w:before="20" w:after="20"/>
              <w:rPr>
                <w:rFonts w:ascii="Arial" w:hAnsi="Arial" w:cs="Arial"/>
                <w:b/>
                <w:sz w:val="16"/>
                <w:szCs w:val="16"/>
              </w:rPr>
            </w:pPr>
          </w:p>
        </w:tc>
      </w:tr>
      <w:tr w:rsidR="005B03AF" w:rsidRPr="00A14E75" w14:paraId="7177B603" w14:textId="77777777" w:rsidTr="005B03AF">
        <w:trPr>
          <w:trHeight w:val="259"/>
          <w:tblHeader/>
          <w:jc w:val="center"/>
        </w:trPr>
        <w:tc>
          <w:tcPr>
            <w:tcW w:w="2868" w:type="dxa"/>
            <w:gridSpan w:val="2"/>
            <w:vMerge/>
          </w:tcPr>
          <w:p w14:paraId="6DECF302" w14:textId="77777777" w:rsidR="005B03AF" w:rsidRPr="00A14E75" w:rsidRDefault="005B03AF" w:rsidP="005B03AF">
            <w:pPr>
              <w:rPr>
                <w:rFonts w:ascii="Arial" w:hAnsi="Arial" w:cs="Arial"/>
                <w:b/>
                <w:sz w:val="16"/>
                <w:szCs w:val="16"/>
              </w:rPr>
            </w:pPr>
          </w:p>
        </w:tc>
        <w:tc>
          <w:tcPr>
            <w:tcW w:w="2741" w:type="dxa"/>
            <w:gridSpan w:val="2"/>
          </w:tcPr>
          <w:p w14:paraId="36338D7C" w14:textId="77777777" w:rsidR="005B03AF" w:rsidRPr="00A14E75" w:rsidRDefault="005B03AF" w:rsidP="005B03AF">
            <w:pPr>
              <w:spacing w:before="20" w:after="20"/>
              <w:rPr>
                <w:rFonts w:ascii="Arial" w:hAnsi="Arial" w:cs="Arial"/>
                <w:b/>
                <w:sz w:val="16"/>
                <w:szCs w:val="16"/>
              </w:rPr>
            </w:pPr>
            <w:r w:rsidRPr="00A14E75">
              <w:rPr>
                <w:rFonts w:ascii="Arial" w:hAnsi="Arial" w:cs="Arial"/>
                <w:b/>
                <w:sz w:val="16"/>
                <w:szCs w:val="16"/>
              </w:rPr>
              <w:t xml:space="preserve">      Air:</w:t>
            </w:r>
          </w:p>
        </w:tc>
        <w:tc>
          <w:tcPr>
            <w:tcW w:w="5465" w:type="dxa"/>
            <w:gridSpan w:val="5"/>
          </w:tcPr>
          <w:p w14:paraId="72C7AE54" w14:textId="77777777" w:rsidR="005B03AF" w:rsidRPr="00A14E75" w:rsidRDefault="005B03AF" w:rsidP="005B03AF">
            <w:pPr>
              <w:spacing w:before="20" w:after="20"/>
              <w:rPr>
                <w:rFonts w:ascii="Arial" w:hAnsi="Arial" w:cs="Arial"/>
                <w:b/>
                <w:sz w:val="16"/>
                <w:szCs w:val="16"/>
              </w:rPr>
            </w:pPr>
          </w:p>
        </w:tc>
      </w:tr>
      <w:tr w:rsidR="005B03AF" w:rsidRPr="00A14E75" w14:paraId="3F67FA00" w14:textId="77777777" w:rsidTr="005B03AF">
        <w:trPr>
          <w:trHeight w:val="259"/>
          <w:tblHeader/>
          <w:jc w:val="center"/>
        </w:trPr>
        <w:tc>
          <w:tcPr>
            <w:tcW w:w="2868" w:type="dxa"/>
            <w:gridSpan w:val="2"/>
            <w:vMerge/>
          </w:tcPr>
          <w:p w14:paraId="188E87B4" w14:textId="77777777" w:rsidR="005B03AF" w:rsidRPr="00A14E75" w:rsidRDefault="005B03AF" w:rsidP="005B03AF">
            <w:pPr>
              <w:rPr>
                <w:rFonts w:ascii="Arial" w:hAnsi="Arial" w:cs="Arial"/>
                <w:b/>
                <w:sz w:val="16"/>
                <w:szCs w:val="16"/>
              </w:rPr>
            </w:pPr>
          </w:p>
        </w:tc>
        <w:tc>
          <w:tcPr>
            <w:tcW w:w="2741" w:type="dxa"/>
            <w:gridSpan w:val="2"/>
          </w:tcPr>
          <w:p w14:paraId="2EF8CC8C" w14:textId="77777777" w:rsidR="005B03AF" w:rsidRPr="00A14E75" w:rsidRDefault="005B03AF" w:rsidP="005B03AF">
            <w:pPr>
              <w:spacing w:before="20" w:after="20"/>
              <w:rPr>
                <w:rFonts w:ascii="Arial" w:hAnsi="Arial" w:cs="Arial"/>
                <w:b/>
                <w:sz w:val="16"/>
                <w:szCs w:val="16"/>
              </w:rPr>
            </w:pPr>
            <w:r w:rsidRPr="00A14E75">
              <w:rPr>
                <w:rFonts w:ascii="Arial" w:hAnsi="Arial" w:cs="Arial"/>
                <w:b/>
                <w:sz w:val="16"/>
                <w:szCs w:val="16"/>
              </w:rPr>
              <w:t xml:space="preserve">      Ground:</w:t>
            </w:r>
          </w:p>
        </w:tc>
        <w:tc>
          <w:tcPr>
            <w:tcW w:w="5465" w:type="dxa"/>
            <w:gridSpan w:val="5"/>
          </w:tcPr>
          <w:p w14:paraId="19CBEDA1" w14:textId="77777777" w:rsidR="005B03AF" w:rsidRPr="00A14E75" w:rsidRDefault="005B03AF" w:rsidP="005B03AF">
            <w:pPr>
              <w:spacing w:before="20" w:after="20"/>
              <w:rPr>
                <w:rFonts w:ascii="Arial" w:hAnsi="Arial" w:cs="Arial"/>
                <w:b/>
                <w:sz w:val="16"/>
                <w:szCs w:val="16"/>
              </w:rPr>
            </w:pPr>
          </w:p>
        </w:tc>
      </w:tr>
      <w:tr w:rsidR="005B03AF" w:rsidRPr="00A14E75" w14:paraId="783687B4" w14:textId="77777777" w:rsidTr="005B03AF">
        <w:trPr>
          <w:trHeight w:val="259"/>
          <w:tblHeader/>
          <w:jc w:val="center"/>
        </w:trPr>
        <w:tc>
          <w:tcPr>
            <w:tcW w:w="2868" w:type="dxa"/>
            <w:gridSpan w:val="2"/>
            <w:vMerge/>
          </w:tcPr>
          <w:p w14:paraId="12EEBAE7" w14:textId="77777777" w:rsidR="005B03AF" w:rsidRPr="00A14E75" w:rsidRDefault="005B03AF" w:rsidP="005B03AF">
            <w:pPr>
              <w:rPr>
                <w:rFonts w:ascii="Arial" w:hAnsi="Arial" w:cs="Arial"/>
                <w:b/>
                <w:sz w:val="16"/>
                <w:szCs w:val="16"/>
              </w:rPr>
            </w:pPr>
          </w:p>
        </w:tc>
        <w:tc>
          <w:tcPr>
            <w:tcW w:w="2741" w:type="dxa"/>
            <w:gridSpan w:val="2"/>
          </w:tcPr>
          <w:p w14:paraId="6B84EEC8" w14:textId="77777777" w:rsidR="005B03AF" w:rsidRPr="00A14E75" w:rsidRDefault="005B03AF" w:rsidP="005B03AF">
            <w:pPr>
              <w:rPr>
                <w:rFonts w:ascii="Arial" w:hAnsi="Arial" w:cs="Arial"/>
                <w:b/>
                <w:sz w:val="16"/>
                <w:szCs w:val="16"/>
              </w:rPr>
            </w:pPr>
            <w:r w:rsidRPr="00A14E75">
              <w:rPr>
                <w:rFonts w:ascii="Arial" w:hAnsi="Arial" w:cs="Arial"/>
                <w:b/>
                <w:sz w:val="16"/>
                <w:szCs w:val="16"/>
              </w:rPr>
              <w:t>Approved Helispot:</w:t>
            </w:r>
          </w:p>
        </w:tc>
        <w:tc>
          <w:tcPr>
            <w:tcW w:w="5465" w:type="dxa"/>
            <w:gridSpan w:val="5"/>
          </w:tcPr>
          <w:p w14:paraId="65C957B4" w14:textId="77777777" w:rsidR="005B03AF" w:rsidRPr="00A14E75" w:rsidRDefault="005B03AF" w:rsidP="005B03AF">
            <w:pPr>
              <w:rPr>
                <w:rFonts w:ascii="Arial" w:hAnsi="Arial" w:cs="Arial"/>
                <w:b/>
                <w:sz w:val="16"/>
                <w:szCs w:val="16"/>
              </w:rPr>
            </w:pPr>
          </w:p>
        </w:tc>
      </w:tr>
      <w:tr w:rsidR="005B03AF" w:rsidRPr="00A14E75" w14:paraId="4228E71B" w14:textId="77777777" w:rsidTr="005B03AF">
        <w:trPr>
          <w:trHeight w:val="259"/>
          <w:tblHeader/>
          <w:jc w:val="center"/>
        </w:trPr>
        <w:tc>
          <w:tcPr>
            <w:tcW w:w="2868" w:type="dxa"/>
            <w:gridSpan w:val="2"/>
            <w:vMerge/>
          </w:tcPr>
          <w:p w14:paraId="5F00F322" w14:textId="77777777" w:rsidR="005B03AF" w:rsidRPr="00A14E75" w:rsidRDefault="005B03AF" w:rsidP="005B03AF">
            <w:pPr>
              <w:rPr>
                <w:rFonts w:ascii="Arial" w:hAnsi="Arial" w:cs="Arial"/>
                <w:b/>
                <w:sz w:val="16"/>
                <w:szCs w:val="16"/>
              </w:rPr>
            </w:pPr>
          </w:p>
        </w:tc>
        <w:tc>
          <w:tcPr>
            <w:tcW w:w="2741" w:type="dxa"/>
            <w:gridSpan w:val="2"/>
          </w:tcPr>
          <w:p w14:paraId="427C4B2C" w14:textId="77777777" w:rsidR="005B03AF" w:rsidRPr="00A14E75" w:rsidRDefault="005B03AF" w:rsidP="005B03AF">
            <w:pPr>
              <w:rPr>
                <w:rFonts w:ascii="Arial" w:hAnsi="Arial" w:cs="Arial"/>
                <w:b/>
                <w:sz w:val="16"/>
                <w:szCs w:val="16"/>
              </w:rPr>
            </w:pPr>
            <w:r w:rsidRPr="00A14E75">
              <w:rPr>
                <w:rFonts w:ascii="Arial" w:hAnsi="Arial" w:cs="Arial"/>
                <w:b/>
                <w:sz w:val="16"/>
                <w:szCs w:val="16"/>
              </w:rPr>
              <w:t xml:space="preserve">      Lat: </w:t>
            </w:r>
          </w:p>
        </w:tc>
        <w:tc>
          <w:tcPr>
            <w:tcW w:w="5465" w:type="dxa"/>
            <w:gridSpan w:val="5"/>
          </w:tcPr>
          <w:p w14:paraId="355CBF6F" w14:textId="77777777" w:rsidR="005B03AF" w:rsidRPr="00A14E75" w:rsidRDefault="005B03AF" w:rsidP="005B03AF">
            <w:pPr>
              <w:rPr>
                <w:rFonts w:ascii="Arial" w:hAnsi="Arial" w:cs="Arial"/>
                <w:b/>
                <w:sz w:val="16"/>
                <w:szCs w:val="16"/>
              </w:rPr>
            </w:pPr>
          </w:p>
        </w:tc>
      </w:tr>
      <w:tr w:rsidR="005B03AF" w:rsidRPr="00A14E75" w14:paraId="3E559340" w14:textId="77777777" w:rsidTr="005B03AF">
        <w:trPr>
          <w:trHeight w:val="259"/>
          <w:tblHeader/>
          <w:jc w:val="center"/>
        </w:trPr>
        <w:tc>
          <w:tcPr>
            <w:tcW w:w="2868" w:type="dxa"/>
            <w:gridSpan w:val="2"/>
            <w:vMerge/>
            <w:tcBorders>
              <w:bottom w:val="single" w:sz="4" w:space="0" w:color="auto"/>
            </w:tcBorders>
          </w:tcPr>
          <w:p w14:paraId="3636D239" w14:textId="77777777" w:rsidR="005B03AF" w:rsidRPr="00A14E75" w:rsidRDefault="005B03AF" w:rsidP="005B03AF">
            <w:pPr>
              <w:rPr>
                <w:rFonts w:ascii="Arial" w:hAnsi="Arial" w:cs="Arial"/>
                <w:b/>
                <w:sz w:val="16"/>
                <w:szCs w:val="16"/>
              </w:rPr>
            </w:pPr>
          </w:p>
        </w:tc>
        <w:tc>
          <w:tcPr>
            <w:tcW w:w="2741" w:type="dxa"/>
            <w:gridSpan w:val="2"/>
            <w:tcBorders>
              <w:bottom w:val="single" w:sz="4" w:space="0" w:color="auto"/>
            </w:tcBorders>
          </w:tcPr>
          <w:p w14:paraId="702B9F42" w14:textId="77777777" w:rsidR="005B03AF" w:rsidRPr="00A14E75" w:rsidRDefault="005B03AF" w:rsidP="005B03AF">
            <w:pPr>
              <w:rPr>
                <w:rFonts w:ascii="Arial" w:hAnsi="Arial" w:cs="Arial"/>
                <w:b/>
                <w:sz w:val="16"/>
                <w:szCs w:val="16"/>
              </w:rPr>
            </w:pPr>
            <w:r w:rsidRPr="00A14E75">
              <w:rPr>
                <w:rFonts w:ascii="Arial" w:hAnsi="Arial" w:cs="Arial"/>
                <w:b/>
                <w:sz w:val="16"/>
                <w:szCs w:val="16"/>
              </w:rPr>
              <w:t xml:space="preserve">      Long:</w:t>
            </w:r>
          </w:p>
        </w:tc>
        <w:tc>
          <w:tcPr>
            <w:tcW w:w="5465" w:type="dxa"/>
            <w:gridSpan w:val="5"/>
            <w:tcBorders>
              <w:bottom w:val="single" w:sz="4" w:space="0" w:color="auto"/>
            </w:tcBorders>
          </w:tcPr>
          <w:p w14:paraId="54899CEA" w14:textId="77777777" w:rsidR="005B03AF" w:rsidRPr="00A14E75" w:rsidRDefault="005B03AF" w:rsidP="005B03AF">
            <w:pPr>
              <w:rPr>
                <w:rFonts w:ascii="Arial" w:hAnsi="Arial" w:cs="Arial"/>
                <w:b/>
                <w:sz w:val="16"/>
                <w:szCs w:val="16"/>
              </w:rPr>
            </w:pPr>
          </w:p>
        </w:tc>
      </w:tr>
      <w:tr w:rsidR="005B03AF" w:rsidRPr="00A14E75" w14:paraId="55604304" w14:textId="77777777" w:rsidTr="005B03AF">
        <w:trPr>
          <w:trHeight w:val="259"/>
          <w:tblHeader/>
          <w:jc w:val="center"/>
        </w:trPr>
        <w:tc>
          <w:tcPr>
            <w:tcW w:w="2868" w:type="dxa"/>
            <w:gridSpan w:val="2"/>
            <w:vMerge w:val="restart"/>
          </w:tcPr>
          <w:p w14:paraId="73FEDAB5" w14:textId="77777777" w:rsidR="005B03AF" w:rsidRPr="00A14E75" w:rsidRDefault="005B03AF" w:rsidP="005B03AF">
            <w:pPr>
              <w:rPr>
                <w:rFonts w:ascii="Arial" w:hAnsi="Arial" w:cs="Arial"/>
                <w:b/>
                <w:sz w:val="16"/>
                <w:szCs w:val="16"/>
              </w:rPr>
            </w:pPr>
          </w:p>
        </w:tc>
        <w:tc>
          <w:tcPr>
            <w:tcW w:w="2741" w:type="dxa"/>
            <w:gridSpan w:val="2"/>
          </w:tcPr>
          <w:p w14:paraId="13195781" w14:textId="77777777" w:rsidR="005B03AF" w:rsidRPr="00A14E75" w:rsidRDefault="005B03AF" w:rsidP="005B03AF">
            <w:pPr>
              <w:rPr>
                <w:rFonts w:ascii="Arial" w:hAnsi="Arial" w:cs="Arial"/>
                <w:b/>
                <w:sz w:val="16"/>
                <w:szCs w:val="16"/>
              </w:rPr>
            </w:pPr>
            <w:r w:rsidRPr="00A14E75">
              <w:rPr>
                <w:rFonts w:ascii="Arial" w:hAnsi="Arial" w:cs="Arial"/>
                <w:b/>
                <w:sz w:val="16"/>
                <w:szCs w:val="16"/>
              </w:rPr>
              <w:t>Point of Contact:</w:t>
            </w:r>
          </w:p>
        </w:tc>
        <w:tc>
          <w:tcPr>
            <w:tcW w:w="5465" w:type="dxa"/>
            <w:gridSpan w:val="5"/>
          </w:tcPr>
          <w:p w14:paraId="4E3EAC2E" w14:textId="77777777" w:rsidR="005B03AF" w:rsidRPr="00A14E75" w:rsidRDefault="005B03AF" w:rsidP="005B03AF">
            <w:pPr>
              <w:rPr>
                <w:rFonts w:ascii="Arial" w:hAnsi="Arial" w:cs="Arial"/>
                <w:b/>
                <w:sz w:val="16"/>
                <w:szCs w:val="16"/>
              </w:rPr>
            </w:pPr>
          </w:p>
        </w:tc>
      </w:tr>
      <w:tr w:rsidR="005B03AF" w:rsidRPr="00A14E75" w14:paraId="4891E782" w14:textId="77777777" w:rsidTr="005B03AF">
        <w:trPr>
          <w:trHeight w:val="259"/>
          <w:tblHeader/>
          <w:jc w:val="center"/>
        </w:trPr>
        <w:tc>
          <w:tcPr>
            <w:tcW w:w="2868" w:type="dxa"/>
            <w:gridSpan w:val="2"/>
            <w:vMerge/>
          </w:tcPr>
          <w:p w14:paraId="68F7D647" w14:textId="77777777" w:rsidR="005B03AF" w:rsidRPr="00A14E75" w:rsidRDefault="005B03AF" w:rsidP="005B03AF">
            <w:pPr>
              <w:rPr>
                <w:rFonts w:ascii="Arial" w:hAnsi="Arial" w:cs="Arial"/>
                <w:b/>
                <w:sz w:val="16"/>
                <w:szCs w:val="16"/>
              </w:rPr>
            </w:pPr>
          </w:p>
        </w:tc>
        <w:tc>
          <w:tcPr>
            <w:tcW w:w="2741" w:type="dxa"/>
            <w:gridSpan w:val="2"/>
          </w:tcPr>
          <w:p w14:paraId="06E45C3B" w14:textId="77777777" w:rsidR="005B03AF" w:rsidRPr="00A14E75" w:rsidRDefault="005B03AF" w:rsidP="005B03AF">
            <w:pPr>
              <w:spacing w:before="20" w:after="20"/>
              <w:rPr>
                <w:rFonts w:ascii="Arial" w:hAnsi="Arial" w:cs="Arial"/>
                <w:b/>
                <w:sz w:val="16"/>
                <w:szCs w:val="16"/>
              </w:rPr>
            </w:pPr>
            <w:r w:rsidRPr="00A14E75">
              <w:rPr>
                <w:rFonts w:ascii="Arial" w:hAnsi="Arial" w:cs="Arial"/>
                <w:b/>
                <w:sz w:val="16"/>
                <w:szCs w:val="16"/>
              </w:rPr>
              <w:t>EMS Responders &amp; Capability:</w:t>
            </w:r>
          </w:p>
        </w:tc>
        <w:tc>
          <w:tcPr>
            <w:tcW w:w="5465" w:type="dxa"/>
            <w:gridSpan w:val="5"/>
          </w:tcPr>
          <w:p w14:paraId="01B2EF45" w14:textId="77777777" w:rsidR="005B03AF" w:rsidRPr="00A14E75" w:rsidRDefault="005B03AF" w:rsidP="005B03AF">
            <w:pPr>
              <w:spacing w:before="20" w:after="20"/>
              <w:rPr>
                <w:rFonts w:ascii="Arial" w:hAnsi="Arial" w:cs="Arial"/>
                <w:b/>
                <w:sz w:val="16"/>
                <w:szCs w:val="16"/>
              </w:rPr>
            </w:pPr>
          </w:p>
        </w:tc>
      </w:tr>
      <w:tr w:rsidR="005B03AF" w:rsidRPr="00A14E75" w14:paraId="3E6DFAB0" w14:textId="77777777" w:rsidTr="005B03AF">
        <w:trPr>
          <w:trHeight w:val="259"/>
          <w:tblHeader/>
          <w:jc w:val="center"/>
        </w:trPr>
        <w:tc>
          <w:tcPr>
            <w:tcW w:w="2868" w:type="dxa"/>
            <w:gridSpan w:val="2"/>
            <w:vMerge/>
          </w:tcPr>
          <w:p w14:paraId="206B3DF9" w14:textId="77777777" w:rsidR="005B03AF" w:rsidRPr="00A14E75" w:rsidRDefault="005B03AF" w:rsidP="005B03AF">
            <w:pPr>
              <w:rPr>
                <w:rFonts w:ascii="Arial" w:hAnsi="Arial" w:cs="Arial"/>
                <w:b/>
                <w:sz w:val="16"/>
                <w:szCs w:val="16"/>
              </w:rPr>
            </w:pPr>
          </w:p>
        </w:tc>
        <w:tc>
          <w:tcPr>
            <w:tcW w:w="2741" w:type="dxa"/>
            <w:gridSpan w:val="2"/>
          </w:tcPr>
          <w:p w14:paraId="4D353879" w14:textId="77777777" w:rsidR="005B03AF" w:rsidRPr="00A14E75" w:rsidRDefault="005B03AF" w:rsidP="005B03AF">
            <w:pPr>
              <w:spacing w:before="20" w:after="20"/>
              <w:rPr>
                <w:rFonts w:ascii="Arial" w:hAnsi="Arial" w:cs="Arial"/>
                <w:b/>
                <w:sz w:val="16"/>
                <w:szCs w:val="16"/>
              </w:rPr>
            </w:pPr>
            <w:r w:rsidRPr="00A14E75">
              <w:rPr>
                <w:rFonts w:ascii="Arial" w:hAnsi="Arial" w:cs="Arial"/>
                <w:b/>
                <w:sz w:val="16"/>
                <w:szCs w:val="16"/>
              </w:rPr>
              <w:t>Equipment Available on Scene:</w:t>
            </w:r>
          </w:p>
        </w:tc>
        <w:tc>
          <w:tcPr>
            <w:tcW w:w="5465" w:type="dxa"/>
            <w:gridSpan w:val="5"/>
          </w:tcPr>
          <w:p w14:paraId="0DC44A95" w14:textId="77777777" w:rsidR="005B03AF" w:rsidRPr="00A14E75" w:rsidRDefault="005B03AF" w:rsidP="005B03AF">
            <w:pPr>
              <w:spacing w:before="20" w:after="20"/>
              <w:rPr>
                <w:rFonts w:ascii="Arial" w:hAnsi="Arial" w:cs="Arial"/>
                <w:b/>
                <w:sz w:val="16"/>
                <w:szCs w:val="16"/>
              </w:rPr>
            </w:pPr>
          </w:p>
        </w:tc>
      </w:tr>
      <w:tr w:rsidR="005B03AF" w:rsidRPr="00A14E75" w14:paraId="412D335F" w14:textId="77777777" w:rsidTr="005B03AF">
        <w:trPr>
          <w:trHeight w:val="259"/>
          <w:tblHeader/>
          <w:jc w:val="center"/>
        </w:trPr>
        <w:tc>
          <w:tcPr>
            <w:tcW w:w="2868" w:type="dxa"/>
            <w:gridSpan w:val="2"/>
            <w:vMerge/>
          </w:tcPr>
          <w:p w14:paraId="1C37137F" w14:textId="77777777" w:rsidR="005B03AF" w:rsidRPr="00A14E75" w:rsidRDefault="005B03AF" w:rsidP="005B03AF">
            <w:pPr>
              <w:rPr>
                <w:rFonts w:ascii="Arial" w:hAnsi="Arial" w:cs="Arial"/>
                <w:b/>
                <w:sz w:val="16"/>
                <w:szCs w:val="16"/>
              </w:rPr>
            </w:pPr>
          </w:p>
        </w:tc>
        <w:tc>
          <w:tcPr>
            <w:tcW w:w="2741" w:type="dxa"/>
            <w:gridSpan w:val="2"/>
          </w:tcPr>
          <w:p w14:paraId="07F3B5A6" w14:textId="77777777" w:rsidR="005B03AF" w:rsidRPr="00A14E75" w:rsidRDefault="005B03AF" w:rsidP="005B03AF">
            <w:pPr>
              <w:spacing w:before="20" w:after="20"/>
              <w:rPr>
                <w:rFonts w:ascii="Arial" w:hAnsi="Arial" w:cs="Arial"/>
                <w:b/>
                <w:sz w:val="16"/>
                <w:szCs w:val="16"/>
              </w:rPr>
            </w:pPr>
            <w:r w:rsidRPr="00A14E75">
              <w:rPr>
                <w:rFonts w:ascii="Arial" w:hAnsi="Arial" w:cs="Arial"/>
                <w:b/>
                <w:sz w:val="16"/>
                <w:szCs w:val="16"/>
              </w:rPr>
              <w:t>Medical Emergency Channel:</w:t>
            </w:r>
          </w:p>
        </w:tc>
        <w:tc>
          <w:tcPr>
            <w:tcW w:w="5465" w:type="dxa"/>
            <w:gridSpan w:val="5"/>
          </w:tcPr>
          <w:p w14:paraId="2B8C51DC" w14:textId="77777777" w:rsidR="005B03AF" w:rsidRPr="00A14E75" w:rsidRDefault="005B03AF" w:rsidP="005B03AF">
            <w:pPr>
              <w:spacing w:before="20" w:after="20"/>
              <w:rPr>
                <w:rFonts w:ascii="Arial" w:hAnsi="Arial" w:cs="Arial"/>
                <w:b/>
                <w:sz w:val="16"/>
                <w:szCs w:val="16"/>
              </w:rPr>
            </w:pPr>
          </w:p>
        </w:tc>
      </w:tr>
      <w:tr w:rsidR="005B03AF" w:rsidRPr="00A14E75" w14:paraId="1CE800AF" w14:textId="77777777" w:rsidTr="005B03AF">
        <w:trPr>
          <w:trHeight w:val="259"/>
          <w:tblHeader/>
          <w:jc w:val="center"/>
        </w:trPr>
        <w:tc>
          <w:tcPr>
            <w:tcW w:w="2868" w:type="dxa"/>
            <w:gridSpan w:val="2"/>
            <w:vMerge/>
          </w:tcPr>
          <w:p w14:paraId="7E18A42A" w14:textId="77777777" w:rsidR="005B03AF" w:rsidRPr="00A14E75" w:rsidRDefault="005B03AF" w:rsidP="005B03AF">
            <w:pPr>
              <w:rPr>
                <w:rFonts w:ascii="Arial" w:hAnsi="Arial" w:cs="Arial"/>
                <w:b/>
                <w:sz w:val="16"/>
                <w:szCs w:val="16"/>
              </w:rPr>
            </w:pPr>
          </w:p>
        </w:tc>
        <w:tc>
          <w:tcPr>
            <w:tcW w:w="2741" w:type="dxa"/>
            <w:gridSpan w:val="2"/>
          </w:tcPr>
          <w:p w14:paraId="125EEB9A" w14:textId="77777777" w:rsidR="005B03AF" w:rsidRPr="00A14E75" w:rsidRDefault="005B03AF" w:rsidP="005B03AF">
            <w:pPr>
              <w:spacing w:before="20" w:after="20"/>
              <w:rPr>
                <w:rFonts w:ascii="Arial" w:hAnsi="Arial" w:cs="Arial"/>
                <w:b/>
                <w:sz w:val="16"/>
                <w:szCs w:val="16"/>
              </w:rPr>
            </w:pPr>
            <w:r w:rsidRPr="00A14E75">
              <w:rPr>
                <w:rFonts w:ascii="Arial" w:hAnsi="Arial" w:cs="Arial"/>
                <w:b/>
                <w:sz w:val="16"/>
                <w:szCs w:val="16"/>
              </w:rPr>
              <w:t>ETA for Ambulance to Scene:</w:t>
            </w:r>
          </w:p>
        </w:tc>
        <w:tc>
          <w:tcPr>
            <w:tcW w:w="5465" w:type="dxa"/>
            <w:gridSpan w:val="5"/>
          </w:tcPr>
          <w:p w14:paraId="5E812EA9" w14:textId="77777777" w:rsidR="005B03AF" w:rsidRPr="00A14E75" w:rsidRDefault="005B03AF" w:rsidP="005B03AF">
            <w:pPr>
              <w:spacing w:before="20" w:after="20"/>
              <w:rPr>
                <w:rFonts w:ascii="Arial" w:hAnsi="Arial" w:cs="Arial"/>
                <w:b/>
                <w:sz w:val="16"/>
                <w:szCs w:val="16"/>
              </w:rPr>
            </w:pPr>
          </w:p>
        </w:tc>
      </w:tr>
      <w:tr w:rsidR="005B03AF" w:rsidRPr="00A14E75" w14:paraId="587C96B2" w14:textId="77777777" w:rsidTr="005B03AF">
        <w:trPr>
          <w:trHeight w:val="259"/>
          <w:tblHeader/>
          <w:jc w:val="center"/>
        </w:trPr>
        <w:tc>
          <w:tcPr>
            <w:tcW w:w="2868" w:type="dxa"/>
            <w:gridSpan w:val="2"/>
            <w:vMerge/>
          </w:tcPr>
          <w:p w14:paraId="0B6EF3A6" w14:textId="77777777" w:rsidR="005B03AF" w:rsidRPr="00A14E75" w:rsidRDefault="005B03AF" w:rsidP="005B03AF">
            <w:pPr>
              <w:rPr>
                <w:rFonts w:ascii="Arial" w:hAnsi="Arial" w:cs="Arial"/>
                <w:b/>
                <w:sz w:val="16"/>
                <w:szCs w:val="16"/>
              </w:rPr>
            </w:pPr>
          </w:p>
        </w:tc>
        <w:tc>
          <w:tcPr>
            <w:tcW w:w="2741" w:type="dxa"/>
            <w:gridSpan w:val="2"/>
          </w:tcPr>
          <w:p w14:paraId="3A85D204" w14:textId="77777777" w:rsidR="005B03AF" w:rsidRPr="00A14E75" w:rsidRDefault="005B03AF" w:rsidP="005B03AF">
            <w:pPr>
              <w:spacing w:before="20" w:after="20"/>
              <w:rPr>
                <w:rFonts w:ascii="Arial" w:hAnsi="Arial" w:cs="Arial"/>
                <w:b/>
                <w:sz w:val="16"/>
                <w:szCs w:val="16"/>
              </w:rPr>
            </w:pPr>
            <w:r w:rsidRPr="00A14E75">
              <w:rPr>
                <w:rFonts w:ascii="Arial" w:hAnsi="Arial" w:cs="Arial"/>
                <w:b/>
                <w:sz w:val="16"/>
                <w:szCs w:val="16"/>
              </w:rPr>
              <w:t xml:space="preserve">      Air:</w:t>
            </w:r>
          </w:p>
        </w:tc>
        <w:tc>
          <w:tcPr>
            <w:tcW w:w="5465" w:type="dxa"/>
            <w:gridSpan w:val="5"/>
          </w:tcPr>
          <w:p w14:paraId="3AD6AB76" w14:textId="77777777" w:rsidR="005B03AF" w:rsidRPr="00A14E75" w:rsidRDefault="005B03AF" w:rsidP="005B03AF">
            <w:pPr>
              <w:spacing w:before="20" w:after="20"/>
              <w:rPr>
                <w:rFonts w:ascii="Arial" w:hAnsi="Arial" w:cs="Arial"/>
                <w:b/>
                <w:sz w:val="16"/>
                <w:szCs w:val="16"/>
              </w:rPr>
            </w:pPr>
          </w:p>
        </w:tc>
      </w:tr>
      <w:tr w:rsidR="005B03AF" w:rsidRPr="00A14E75" w14:paraId="6E1413B4" w14:textId="77777777" w:rsidTr="005B03AF">
        <w:trPr>
          <w:trHeight w:val="259"/>
          <w:tblHeader/>
          <w:jc w:val="center"/>
        </w:trPr>
        <w:tc>
          <w:tcPr>
            <w:tcW w:w="2868" w:type="dxa"/>
            <w:gridSpan w:val="2"/>
            <w:vMerge/>
          </w:tcPr>
          <w:p w14:paraId="3EAE19C8" w14:textId="77777777" w:rsidR="005B03AF" w:rsidRPr="00A14E75" w:rsidRDefault="005B03AF" w:rsidP="005B03AF">
            <w:pPr>
              <w:rPr>
                <w:rFonts w:ascii="Arial" w:hAnsi="Arial" w:cs="Arial"/>
                <w:b/>
                <w:sz w:val="16"/>
                <w:szCs w:val="16"/>
              </w:rPr>
            </w:pPr>
          </w:p>
        </w:tc>
        <w:tc>
          <w:tcPr>
            <w:tcW w:w="2741" w:type="dxa"/>
            <w:gridSpan w:val="2"/>
          </w:tcPr>
          <w:p w14:paraId="381FF5CF" w14:textId="77777777" w:rsidR="005B03AF" w:rsidRPr="00A14E75" w:rsidRDefault="005B03AF" w:rsidP="005B03AF">
            <w:pPr>
              <w:spacing w:before="20" w:after="20"/>
              <w:rPr>
                <w:rFonts w:ascii="Arial" w:hAnsi="Arial" w:cs="Arial"/>
                <w:b/>
                <w:sz w:val="16"/>
                <w:szCs w:val="16"/>
              </w:rPr>
            </w:pPr>
            <w:r w:rsidRPr="00A14E75">
              <w:rPr>
                <w:rFonts w:ascii="Arial" w:hAnsi="Arial" w:cs="Arial"/>
                <w:b/>
                <w:sz w:val="16"/>
                <w:szCs w:val="16"/>
              </w:rPr>
              <w:t xml:space="preserve">      Ground:</w:t>
            </w:r>
          </w:p>
        </w:tc>
        <w:tc>
          <w:tcPr>
            <w:tcW w:w="5465" w:type="dxa"/>
            <w:gridSpan w:val="5"/>
          </w:tcPr>
          <w:p w14:paraId="3D25CC1C" w14:textId="77777777" w:rsidR="005B03AF" w:rsidRPr="00A14E75" w:rsidRDefault="005B03AF" w:rsidP="005B03AF">
            <w:pPr>
              <w:spacing w:before="20" w:after="20"/>
              <w:rPr>
                <w:rFonts w:ascii="Arial" w:hAnsi="Arial" w:cs="Arial"/>
                <w:b/>
                <w:sz w:val="16"/>
                <w:szCs w:val="16"/>
              </w:rPr>
            </w:pPr>
          </w:p>
        </w:tc>
      </w:tr>
      <w:tr w:rsidR="005B03AF" w:rsidRPr="00A14E75" w14:paraId="4EC49B0A" w14:textId="77777777" w:rsidTr="005B03AF">
        <w:trPr>
          <w:trHeight w:val="259"/>
          <w:tblHeader/>
          <w:jc w:val="center"/>
        </w:trPr>
        <w:tc>
          <w:tcPr>
            <w:tcW w:w="2868" w:type="dxa"/>
            <w:gridSpan w:val="2"/>
            <w:vMerge/>
          </w:tcPr>
          <w:p w14:paraId="1344CFD0" w14:textId="77777777" w:rsidR="005B03AF" w:rsidRPr="00A14E75" w:rsidRDefault="005B03AF" w:rsidP="005B03AF">
            <w:pPr>
              <w:rPr>
                <w:rFonts w:ascii="Arial" w:hAnsi="Arial" w:cs="Arial"/>
                <w:b/>
                <w:sz w:val="16"/>
                <w:szCs w:val="16"/>
              </w:rPr>
            </w:pPr>
          </w:p>
        </w:tc>
        <w:tc>
          <w:tcPr>
            <w:tcW w:w="2741" w:type="dxa"/>
            <w:gridSpan w:val="2"/>
          </w:tcPr>
          <w:p w14:paraId="51E515EF" w14:textId="77777777" w:rsidR="005B03AF" w:rsidRPr="00A14E75" w:rsidRDefault="005B03AF" w:rsidP="005B03AF">
            <w:pPr>
              <w:rPr>
                <w:rFonts w:ascii="Arial" w:hAnsi="Arial" w:cs="Arial"/>
                <w:b/>
                <w:sz w:val="16"/>
                <w:szCs w:val="16"/>
              </w:rPr>
            </w:pPr>
            <w:r w:rsidRPr="00A14E75">
              <w:rPr>
                <w:rFonts w:ascii="Arial" w:hAnsi="Arial" w:cs="Arial"/>
                <w:b/>
                <w:sz w:val="16"/>
                <w:szCs w:val="16"/>
              </w:rPr>
              <w:t>Approved Helispot:</w:t>
            </w:r>
          </w:p>
        </w:tc>
        <w:tc>
          <w:tcPr>
            <w:tcW w:w="5465" w:type="dxa"/>
            <w:gridSpan w:val="5"/>
          </w:tcPr>
          <w:p w14:paraId="5C875494" w14:textId="77777777" w:rsidR="005B03AF" w:rsidRPr="00A14E75" w:rsidRDefault="005B03AF" w:rsidP="005B03AF">
            <w:pPr>
              <w:rPr>
                <w:rFonts w:ascii="Arial" w:hAnsi="Arial" w:cs="Arial"/>
                <w:b/>
                <w:sz w:val="16"/>
                <w:szCs w:val="16"/>
              </w:rPr>
            </w:pPr>
          </w:p>
        </w:tc>
      </w:tr>
      <w:tr w:rsidR="005B03AF" w:rsidRPr="00A14E75" w14:paraId="2142F342" w14:textId="77777777" w:rsidTr="005B03AF">
        <w:trPr>
          <w:trHeight w:val="259"/>
          <w:tblHeader/>
          <w:jc w:val="center"/>
        </w:trPr>
        <w:tc>
          <w:tcPr>
            <w:tcW w:w="2868" w:type="dxa"/>
            <w:gridSpan w:val="2"/>
            <w:vMerge/>
          </w:tcPr>
          <w:p w14:paraId="677CB056" w14:textId="77777777" w:rsidR="005B03AF" w:rsidRPr="00A14E75" w:rsidRDefault="005B03AF" w:rsidP="005B03AF">
            <w:pPr>
              <w:rPr>
                <w:rFonts w:ascii="Arial" w:hAnsi="Arial" w:cs="Arial"/>
                <w:b/>
                <w:sz w:val="16"/>
                <w:szCs w:val="16"/>
              </w:rPr>
            </w:pPr>
          </w:p>
        </w:tc>
        <w:tc>
          <w:tcPr>
            <w:tcW w:w="2741" w:type="dxa"/>
            <w:gridSpan w:val="2"/>
          </w:tcPr>
          <w:p w14:paraId="3585CE0D" w14:textId="77777777" w:rsidR="005B03AF" w:rsidRPr="00A14E75" w:rsidRDefault="005B03AF" w:rsidP="005B03AF">
            <w:pPr>
              <w:rPr>
                <w:rFonts w:ascii="Arial" w:hAnsi="Arial" w:cs="Arial"/>
                <w:b/>
                <w:sz w:val="16"/>
                <w:szCs w:val="16"/>
              </w:rPr>
            </w:pPr>
            <w:r w:rsidRPr="00A14E75">
              <w:rPr>
                <w:rFonts w:ascii="Arial" w:hAnsi="Arial" w:cs="Arial"/>
                <w:b/>
                <w:sz w:val="16"/>
                <w:szCs w:val="16"/>
              </w:rPr>
              <w:t xml:space="preserve">      Lat: </w:t>
            </w:r>
          </w:p>
        </w:tc>
        <w:tc>
          <w:tcPr>
            <w:tcW w:w="5465" w:type="dxa"/>
            <w:gridSpan w:val="5"/>
          </w:tcPr>
          <w:p w14:paraId="693E9765" w14:textId="77777777" w:rsidR="005B03AF" w:rsidRPr="00A14E75" w:rsidRDefault="005B03AF" w:rsidP="005B03AF">
            <w:pPr>
              <w:rPr>
                <w:rFonts w:ascii="Arial" w:hAnsi="Arial" w:cs="Arial"/>
                <w:b/>
                <w:sz w:val="16"/>
                <w:szCs w:val="16"/>
              </w:rPr>
            </w:pPr>
          </w:p>
        </w:tc>
      </w:tr>
      <w:tr w:rsidR="005B03AF" w:rsidRPr="00A14E75" w14:paraId="36154342" w14:textId="77777777" w:rsidTr="005B03AF">
        <w:trPr>
          <w:trHeight w:val="259"/>
          <w:tblHeader/>
          <w:jc w:val="center"/>
        </w:trPr>
        <w:tc>
          <w:tcPr>
            <w:tcW w:w="2868" w:type="dxa"/>
            <w:gridSpan w:val="2"/>
            <w:vMerge/>
          </w:tcPr>
          <w:p w14:paraId="207ADE3B" w14:textId="77777777" w:rsidR="005B03AF" w:rsidRPr="00A14E75" w:rsidRDefault="005B03AF" w:rsidP="005B03AF">
            <w:pPr>
              <w:rPr>
                <w:rFonts w:ascii="Arial" w:hAnsi="Arial" w:cs="Arial"/>
                <w:b/>
                <w:sz w:val="16"/>
                <w:szCs w:val="16"/>
              </w:rPr>
            </w:pPr>
          </w:p>
        </w:tc>
        <w:tc>
          <w:tcPr>
            <w:tcW w:w="2741" w:type="dxa"/>
            <w:gridSpan w:val="2"/>
            <w:tcBorders>
              <w:bottom w:val="nil"/>
            </w:tcBorders>
          </w:tcPr>
          <w:p w14:paraId="24AC3A34" w14:textId="77777777" w:rsidR="005B03AF" w:rsidRPr="00A14E75" w:rsidRDefault="005B03AF" w:rsidP="005B03AF">
            <w:pPr>
              <w:rPr>
                <w:rFonts w:ascii="Arial" w:hAnsi="Arial" w:cs="Arial"/>
                <w:b/>
                <w:sz w:val="16"/>
                <w:szCs w:val="16"/>
              </w:rPr>
            </w:pPr>
            <w:r w:rsidRPr="00A14E75">
              <w:rPr>
                <w:rFonts w:ascii="Arial" w:hAnsi="Arial" w:cs="Arial"/>
                <w:b/>
                <w:sz w:val="16"/>
                <w:szCs w:val="16"/>
              </w:rPr>
              <w:t xml:space="preserve">      Long:</w:t>
            </w:r>
          </w:p>
        </w:tc>
        <w:tc>
          <w:tcPr>
            <w:tcW w:w="5465" w:type="dxa"/>
            <w:gridSpan w:val="5"/>
            <w:tcBorders>
              <w:bottom w:val="nil"/>
            </w:tcBorders>
          </w:tcPr>
          <w:p w14:paraId="7E419C47" w14:textId="77777777" w:rsidR="005B03AF" w:rsidRPr="00A14E75" w:rsidRDefault="005B03AF" w:rsidP="005B03AF">
            <w:pPr>
              <w:rPr>
                <w:rFonts w:ascii="Arial" w:hAnsi="Arial" w:cs="Arial"/>
                <w:b/>
                <w:sz w:val="16"/>
                <w:szCs w:val="16"/>
              </w:rPr>
            </w:pPr>
          </w:p>
        </w:tc>
      </w:tr>
      <w:tr w:rsidR="005B03AF" w:rsidRPr="00A14E75" w14:paraId="26E3913A" w14:textId="77777777" w:rsidTr="005B03AF">
        <w:trPr>
          <w:trHeight w:val="350"/>
          <w:tblHeader/>
          <w:jc w:val="center"/>
        </w:trPr>
        <w:tc>
          <w:tcPr>
            <w:tcW w:w="3882" w:type="dxa"/>
            <w:gridSpan w:val="3"/>
            <w:shd w:val="clear" w:color="auto" w:fill="BFBFBF" w:themeFill="background1" w:themeFillShade="BF"/>
            <w:vAlign w:val="center"/>
          </w:tcPr>
          <w:p w14:paraId="68C2115E" w14:textId="77777777" w:rsidR="005B03AF" w:rsidRPr="0041462F" w:rsidRDefault="005B03AF" w:rsidP="005B03AF">
            <w:pPr>
              <w:pStyle w:val="ListParagraph"/>
              <w:numPr>
                <w:ilvl w:val="0"/>
                <w:numId w:val="38"/>
              </w:numPr>
              <w:overflowPunct/>
              <w:autoSpaceDE/>
              <w:autoSpaceDN/>
              <w:adjustRightInd/>
              <w:ind w:left="288" w:hanging="270"/>
              <w:textAlignment w:val="auto"/>
              <w:rPr>
                <w:rFonts w:ascii="Arial" w:hAnsi="Arial" w:cs="Arial"/>
                <w:b/>
                <w:sz w:val="16"/>
                <w:szCs w:val="16"/>
              </w:rPr>
            </w:pPr>
            <w:r w:rsidRPr="0041462F">
              <w:rPr>
                <w:rFonts w:ascii="Arial" w:hAnsi="Arial" w:cs="Arial"/>
                <w:b/>
                <w:sz w:val="16"/>
                <w:szCs w:val="16"/>
              </w:rPr>
              <w:t>Prepared By (Medical Unit Leader)</w:t>
            </w:r>
          </w:p>
        </w:tc>
        <w:tc>
          <w:tcPr>
            <w:tcW w:w="1727" w:type="dxa"/>
            <w:shd w:val="clear" w:color="auto" w:fill="BFBFBF" w:themeFill="background1" w:themeFillShade="BF"/>
            <w:vAlign w:val="center"/>
          </w:tcPr>
          <w:p w14:paraId="78212D8B" w14:textId="77777777" w:rsidR="005B03AF" w:rsidRPr="0041462F" w:rsidRDefault="005B03AF" w:rsidP="005B03AF">
            <w:pPr>
              <w:pStyle w:val="ListParagraph"/>
              <w:numPr>
                <w:ilvl w:val="0"/>
                <w:numId w:val="38"/>
              </w:numPr>
              <w:overflowPunct/>
              <w:autoSpaceDE/>
              <w:autoSpaceDN/>
              <w:adjustRightInd/>
              <w:ind w:left="333" w:hanging="270"/>
              <w:textAlignment w:val="auto"/>
              <w:rPr>
                <w:rFonts w:ascii="Arial" w:hAnsi="Arial" w:cs="Arial"/>
                <w:b/>
                <w:sz w:val="16"/>
                <w:szCs w:val="16"/>
              </w:rPr>
            </w:pPr>
            <w:r w:rsidRPr="0041462F">
              <w:rPr>
                <w:rFonts w:ascii="Arial" w:hAnsi="Arial" w:cs="Arial"/>
                <w:b/>
                <w:sz w:val="16"/>
                <w:szCs w:val="16"/>
              </w:rPr>
              <w:t>Date/Time</w:t>
            </w:r>
          </w:p>
        </w:tc>
        <w:tc>
          <w:tcPr>
            <w:tcW w:w="3925" w:type="dxa"/>
            <w:gridSpan w:val="4"/>
            <w:shd w:val="clear" w:color="auto" w:fill="BFBFBF" w:themeFill="background1" w:themeFillShade="BF"/>
            <w:vAlign w:val="center"/>
          </w:tcPr>
          <w:p w14:paraId="2BDD2B01" w14:textId="77777777" w:rsidR="005B03AF" w:rsidRPr="0041462F" w:rsidRDefault="005B03AF" w:rsidP="005B03AF">
            <w:pPr>
              <w:pStyle w:val="ListParagraph"/>
              <w:numPr>
                <w:ilvl w:val="0"/>
                <w:numId w:val="38"/>
              </w:numPr>
              <w:overflowPunct/>
              <w:autoSpaceDE/>
              <w:autoSpaceDN/>
              <w:adjustRightInd/>
              <w:ind w:left="432"/>
              <w:textAlignment w:val="auto"/>
              <w:rPr>
                <w:rFonts w:ascii="Arial" w:hAnsi="Arial" w:cs="Arial"/>
                <w:b/>
                <w:sz w:val="16"/>
                <w:szCs w:val="16"/>
              </w:rPr>
            </w:pPr>
            <w:r w:rsidRPr="0041462F">
              <w:rPr>
                <w:rFonts w:ascii="Arial" w:hAnsi="Arial" w:cs="Arial"/>
                <w:b/>
                <w:sz w:val="16"/>
                <w:szCs w:val="16"/>
              </w:rPr>
              <w:t>Reviewed By (Safety Officer)</w:t>
            </w:r>
          </w:p>
        </w:tc>
        <w:tc>
          <w:tcPr>
            <w:tcW w:w="1540" w:type="dxa"/>
            <w:shd w:val="clear" w:color="auto" w:fill="BFBFBF" w:themeFill="background1" w:themeFillShade="BF"/>
            <w:vAlign w:val="center"/>
          </w:tcPr>
          <w:p w14:paraId="5EC7826E" w14:textId="77777777" w:rsidR="005B03AF" w:rsidRPr="0041462F" w:rsidRDefault="005B03AF" w:rsidP="005B03AF">
            <w:pPr>
              <w:pStyle w:val="ListParagraph"/>
              <w:numPr>
                <w:ilvl w:val="0"/>
                <w:numId w:val="38"/>
              </w:numPr>
              <w:overflowPunct/>
              <w:autoSpaceDE/>
              <w:autoSpaceDN/>
              <w:adjustRightInd/>
              <w:ind w:left="345" w:hanging="345"/>
              <w:jc w:val="center"/>
              <w:textAlignment w:val="auto"/>
              <w:rPr>
                <w:rFonts w:ascii="Arial" w:hAnsi="Arial" w:cs="Arial"/>
                <w:b/>
                <w:sz w:val="16"/>
                <w:szCs w:val="16"/>
              </w:rPr>
            </w:pPr>
            <w:r w:rsidRPr="0041462F">
              <w:rPr>
                <w:rFonts w:ascii="Arial" w:hAnsi="Arial" w:cs="Arial"/>
                <w:b/>
                <w:sz w:val="16"/>
                <w:szCs w:val="16"/>
              </w:rPr>
              <w:t>Date/Time</w:t>
            </w:r>
          </w:p>
        </w:tc>
      </w:tr>
      <w:tr w:rsidR="005B03AF" w:rsidRPr="00A14E75" w14:paraId="29021150" w14:textId="77777777" w:rsidTr="005B03AF">
        <w:trPr>
          <w:trHeight w:val="503"/>
          <w:tblHeader/>
          <w:jc w:val="center"/>
        </w:trPr>
        <w:tc>
          <w:tcPr>
            <w:tcW w:w="3882" w:type="dxa"/>
            <w:gridSpan w:val="3"/>
          </w:tcPr>
          <w:p w14:paraId="03471AB1" w14:textId="77777777" w:rsidR="005B03AF" w:rsidRPr="00A14E75" w:rsidRDefault="005B03AF" w:rsidP="005B03AF">
            <w:pPr>
              <w:rPr>
                <w:rFonts w:ascii="Arial" w:hAnsi="Arial" w:cs="Arial"/>
                <w:b/>
                <w:sz w:val="16"/>
                <w:szCs w:val="16"/>
              </w:rPr>
            </w:pPr>
          </w:p>
        </w:tc>
        <w:tc>
          <w:tcPr>
            <w:tcW w:w="1727" w:type="dxa"/>
          </w:tcPr>
          <w:p w14:paraId="59D7A9C1" w14:textId="77777777" w:rsidR="005B03AF" w:rsidRDefault="005B03AF" w:rsidP="005B03AF">
            <w:pPr>
              <w:rPr>
                <w:rFonts w:ascii="Arial" w:hAnsi="Arial" w:cs="Arial"/>
                <w:b/>
                <w:sz w:val="16"/>
                <w:szCs w:val="16"/>
              </w:rPr>
            </w:pPr>
          </w:p>
        </w:tc>
        <w:tc>
          <w:tcPr>
            <w:tcW w:w="3925" w:type="dxa"/>
            <w:gridSpan w:val="4"/>
          </w:tcPr>
          <w:p w14:paraId="41982676" w14:textId="77777777" w:rsidR="005B03AF" w:rsidRPr="00A14E75" w:rsidRDefault="005B03AF" w:rsidP="005B03AF">
            <w:pPr>
              <w:rPr>
                <w:rFonts w:ascii="Arial" w:hAnsi="Arial" w:cs="Arial"/>
                <w:b/>
                <w:sz w:val="16"/>
                <w:szCs w:val="16"/>
              </w:rPr>
            </w:pPr>
          </w:p>
        </w:tc>
        <w:tc>
          <w:tcPr>
            <w:tcW w:w="1540" w:type="dxa"/>
          </w:tcPr>
          <w:p w14:paraId="05084314" w14:textId="77777777" w:rsidR="005B03AF" w:rsidRDefault="005B03AF" w:rsidP="005B03AF">
            <w:pPr>
              <w:rPr>
                <w:rFonts w:ascii="Arial" w:hAnsi="Arial" w:cs="Arial"/>
                <w:b/>
                <w:sz w:val="16"/>
                <w:szCs w:val="16"/>
              </w:rPr>
            </w:pPr>
          </w:p>
        </w:tc>
      </w:tr>
    </w:tbl>
    <w:p w14:paraId="3C6382D7" w14:textId="77777777" w:rsidR="00C9564F" w:rsidRDefault="00A101A0" w:rsidP="00C876D2">
      <w:pPr>
        <w:spacing w:before="41"/>
        <w:ind w:left="2859" w:right="-20"/>
        <w:rPr>
          <w:sz w:val="24"/>
          <w:szCs w:val="24"/>
        </w:rPr>
      </w:pPr>
      <w:bookmarkStart w:id="2" w:name="ICS_206_WF_2018MarchMEDINCI"/>
      <w:bookmarkEnd w:id="2"/>
      <w:r w:rsidRPr="00ED6906">
        <w:rPr>
          <w:sz w:val="24"/>
          <w:szCs w:val="24"/>
        </w:rPr>
        <w:tab/>
      </w:r>
      <w:r w:rsidR="00C876D2" w:rsidRPr="00ED6906">
        <w:rPr>
          <w:sz w:val="24"/>
          <w:szCs w:val="24"/>
        </w:rPr>
        <w:tab/>
      </w:r>
    </w:p>
    <w:p w14:paraId="079392B9" w14:textId="77777777" w:rsidR="00C9564F" w:rsidRDefault="00C9564F" w:rsidP="00C876D2">
      <w:pPr>
        <w:spacing w:before="41"/>
        <w:ind w:left="2859" w:right="-20"/>
        <w:rPr>
          <w:sz w:val="24"/>
          <w:szCs w:val="24"/>
        </w:rPr>
      </w:pPr>
    </w:p>
    <w:p w14:paraId="4C9FC815" w14:textId="77777777" w:rsidR="00C9564F" w:rsidRDefault="00C9564F" w:rsidP="00C876D2">
      <w:pPr>
        <w:spacing w:before="41"/>
        <w:ind w:left="2859" w:right="-20"/>
        <w:rPr>
          <w:sz w:val="24"/>
          <w:szCs w:val="24"/>
        </w:rPr>
      </w:pPr>
    </w:p>
    <w:p w14:paraId="61EBB47A" w14:textId="4370775B" w:rsidR="00C876D2" w:rsidRPr="00C92A4F" w:rsidRDefault="00C876D2" w:rsidP="00C876D2">
      <w:pPr>
        <w:spacing w:before="41"/>
        <w:ind w:left="2859" w:right="-20"/>
        <w:rPr>
          <w:rFonts w:ascii="Arial" w:eastAsia="Arial" w:hAnsi="Arial" w:cs="Arial"/>
          <w:b/>
          <w:sz w:val="28"/>
          <w:szCs w:val="28"/>
        </w:rPr>
      </w:pPr>
      <w:r w:rsidRPr="00C92A4F">
        <w:rPr>
          <w:rFonts w:ascii="Arial" w:eastAsia="Arial" w:hAnsi="Arial" w:cs="Arial"/>
          <w:b/>
          <w:color w:val="010202"/>
          <w:spacing w:val="1"/>
          <w:sz w:val="28"/>
          <w:szCs w:val="28"/>
        </w:rPr>
        <w:lastRenderedPageBreak/>
        <w:t>INCIDEN</w:t>
      </w:r>
      <w:r w:rsidRPr="00C92A4F">
        <w:rPr>
          <w:rFonts w:ascii="Arial" w:eastAsia="Arial" w:hAnsi="Arial" w:cs="Arial"/>
          <w:b/>
          <w:color w:val="010202"/>
          <w:sz w:val="28"/>
          <w:szCs w:val="28"/>
        </w:rPr>
        <w:t>T</w:t>
      </w:r>
      <w:r w:rsidRPr="00C92A4F">
        <w:rPr>
          <w:rFonts w:ascii="Arial" w:eastAsia="Arial" w:hAnsi="Arial" w:cs="Arial"/>
          <w:b/>
          <w:color w:val="010202"/>
          <w:spacing w:val="-12"/>
          <w:sz w:val="28"/>
          <w:szCs w:val="28"/>
        </w:rPr>
        <w:t xml:space="preserve"> </w:t>
      </w:r>
      <w:r w:rsidRPr="00C92A4F">
        <w:rPr>
          <w:rFonts w:ascii="Arial" w:eastAsia="Arial" w:hAnsi="Arial" w:cs="Arial"/>
          <w:b/>
          <w:color w:val="010202"/>
          <w:spacing w:val="1"/>
          <w:sz w:val="28"/>
          <w:szCs w:val="28"/>
        </w:rPr>
        <w:t>STATU</w:t>
      </w:r>
      <w:r w:rsidRPr="00C92A4F">
        <w:rPr>
          <w:rFonts w:ascii="Arial" w:eastAsia="Arial" w:hAnsi="Arial" w:cs="Arial"/>
          <w:b/>
          <w:color w:val="010202"/>
          <w:sz w:val="28"/>
          <w:szCs w:val="28"/>
        </w:rPr>
        <w:t>S</w:t>
      </w:r>
      <w:r w:rsidRPr="00C92A4F">
        <w:rPr>
          <w:rFonts w:ascii="Arial" w:eastAsia="Arial" w:hAnsi="Arial" w:cs="Arial"/>
          <w:b/>
          <w:color w:val="010202"/>
          <w:spacing w:val="1"/>
          <w:sz w:val="28"/>
          <w:szCs w:val="28"/>
        </w:rPr>
        <w:t xml:space="preserve"> SUM</w:t>
      </w:r>
      <w:r w:rsidRPr="00C92A4F">
        <w:rPr>
          <w:rFonts w:ascii="Arial" w:eastAsia="Arial" w:hAnsi="Arial" w:cs="Arial"/>
          <w:b/>
          <w:color w:val="010202"/>
          <w:spacing w:val="2"/>
          <w:sz w:val="28"/>
          <w:szCs w:val="28"/>
        </w:rPr>
        <w:t>M</w:t>
      </w:r>
      <w:r w:rsidRPr="00C92A4F">
        <w:rPr>
          <w:rFonts w:ascii="Arial" w:eastAsia="Arial" w:hAnsi="Arial" w:cs="Arial"/>
          <w:b/>
          <w:color w:val="010202"/>
          <w:spacing w:val="1"/>
          <w:sz w:val="28"/>
          <w:szCs w:val="28"/>
        </w:rPr>
        <w:t>AR</w:t>
      </w:r>
      <w:r w:rsidRPr="00C92A4F">
        <w:rPr>
          <w:rFonts w:ascii="Arial" w:eastAsia="Arial" w:hAnsi="Arial" w:cs="Arial"/>
          <w:b/>
          <w:color w:val="010202"/>
          <w:sz w:val="28"/>
          <w:szCs w:val="28"/>
        </w:rPr>
        <w:t>Y</w:t>
      </w:r>
      <w:r w:rsidRPr="00C92A4F">
        <w:rPr>
          <w:rFonts w:ascii="Arial" w:eastAsia="Arial" w:hAnsi="Arial" w:cs="Arial"/>
          <w:b/>
          <w:color w:val="010202"/>
          <w:spacing w:val="4"/>
          <w:sz w:val="28"/>
          <w:szCs w:val="28"/>
        </w:rPr>
        <w:t xml:space="preserve"> </w:t>
      </w:r>
      <w:r w:rsidRPr="00C92A4F">
        <w:rPr>
          <w:rFonts w:ascii="Arial" w:eastAsia="Arial" w:hAnsi="Arial" w:cs="Arial"/>
          <w:b/>
          <w:color w:val="010202"/>
          <w:spacing w:val="1"/>
          <w:sz w:val="28"/>
          <w:szCs w:val="28"/>
        </w:rPr>
        <w:t>(IC</w:t>
      </w:r>
      <w:r w:rsidRPr="00C92A4F">
        <w:rPr>
          <w:rFonts w:ascii="Arial" w:eastAsia="Arial" w:hAnsi="Arial" w:cs="Arial"/>
          <w:b/>
          <w:color w:val="010202"/>
          <w:sz w:val="28"/>
          <w:szCs w:val="28"/>
        </w:rPr>
        <w:t>S</w:t>
      </w:r>
      <w:r w:rsidRPr="00C92A4F">
        <w:rPr>
          <w:rFonts w:ascii="Arial" w:eastAsia="Arial" w:hAnsi="Arial" w:cs="Arial"/>
          <w:b/>
          <w:color w:val="010202"/>
          <w:spacing w:val="-5"/>
          <w:sz w:val="28"/>
          <w:szCs w:val="28"/>
        </w:rPr>
        <w:t xml:space="preserve"> </w:t>
      </w:r>
      <w:r w:rsidRPr="00C92A4F">
        <w:rPr>
          <w:rFonts w:ascii="Arial" w:eastAsia="Arial" w:hAnsi="Arial" w:cs="Arial"/>
          <w:b/>
          <w:color w:val="010202"/>
          <w:spacing w:val="1"/>
          <w:sz w:val="28"/>
          <w:szCs w:val="28"/>
        </w:rPr>
        <w:t>209</w:t>
      </w:r>
      <w:r>
        <w:rPr>
          <w:rFonts w:ascii="Arial" w:eastAsia="Arial" w:hAnsi="Arial" w:cs="Arial"/>
          <w:b/>
          <w:color w:val="010202"/>
          <w:spacing w:val="1"/>
          <w:sz w:val="28"/>
          <w:szCs w:val="28"/>
        </w:rPr>
        <w:t xml:space="preserve"> WF</w:t>
      </w:r>
      <w:r w:rsidRPr="00C92A4F">
        <w:rPr>
          <w:rFonts w:ascii="Arial" w:eastAsia="Arial" w:hAnsi="Arial" w:cs="Arial"/>
          <w:b/>
          <w:color w:val="010202"/>
          <w:spacing w:val="1"/>
          <w:sz w:val="28"/>
          <w:szCs w:val="28"/>
        </w:rPr>
        <w:t>)</w:t>
      </w:r>
    </w:p>
    <w:tbl>
      <w:tblPr>
        <w:tblW w:w="0" w:type="auto"/>
        <w:tblInd w:w="90" w:type="dxa"/>
        <w:tblLayout w:type="fixed"/>
        <w:tblCellMar>
          <w:left w:w="0" w:type="dxa"/>
          <w:right w:w="0" w:type="dxa"/>
        </w:tblCellMar>
        <w:tblLook w:val="01E0" w:firstRow="1" w:lastRow="1" w:firstColumn="1" w:lastColumn="1" w:noHBand="0" w:noVBand="0"/>
      </w:tblPr>
      <w:tblGrid>
        <w:gridCol w:w="2265"/>
        <w:gridCol w:w="1710"/>
        <w:gridCol w:w="1800"/>
        <w:gridCol w:w="450"/>
        <w:gridCol w:w="1890"/>
        <w:gridCol w:w="2685"/>
      </w:tblGrid>
      <w:tr w:rsidR="00C876D2" w:rsidRPr="00C92A4F" w14:paraId="7E26AB7E" w14:textId="77777777" w:rsidTr="00525137">
        <w:trPr>
          <w:trHeight w:hRule="exact" w:val="317"/>
          <w:tblHeader/>
        </w:trPr>
        <w:tc>
          <w:tcPr>
            <w:tcW w:w="6225" w:type="dxa"/>
            <w:gridSpan w:val="4"/>
            <w:tcBorders>
              <w:top w:val="single" w:sz="12" w:space="0" w:color="010202"/>
              <w:left w:val="single" w:sz="12" w:space="0" w:color="010202"/>
              <w:bottom w:val="single" w:sz="12" w:space="0" w:color="010202"/>
              <w:right w:val="single" w:sz="12" w:space="0" w:color="010202"/>
            </w:tcBorders>
          </w:tcPr>
          <w:p w14:paraId="2A77985E" w14:textId="77777777" w:rsidR="00C876D2" w:rsidRPr="00C92A4F" w:rsidRDefault="00C876D2" w:rsidP="00525137">
            <w:pPr>
              <w:spacing w:before="43"/>
              <w:ind w:left="95" w:right="-20"/>
              <w:rPr>
                <w:rFonts w:ascii="Arial" w:eastAsia="Arial" w:hAnsi="Arial" w:cs="Arial"/>
                <w:b/>
                <w:sz w:val="16"/>
                <w:szCs w:val="16"/>
              </w:rPr>
            </w:pPr>
            <w:r w:rsidRPr="00C92A4F">
              <w:rPr>
                <w:rFonts w:ascii="Arial" w:eastAsia="Arial" w:hAnsi="Arial" w:cs="Arial"/>
                <w:b/>
                <w:color w:val="010202"/>
                <w:spacing w:val="1"/>
                <w:sz w:val="16"/>
                <w:szCs w:val="16"/>
              </w:rPr>
              <w:t>*1</w:t>
            </w:r>
            <w:r w:rsidRPr="00C92A4F">
              <w:rPr>
                <w:rFonts w:ascii="Arial" w:eastAsia="Arial" w:hAnsi="Arial" w:cs="Arial"/>
                <w:b/>
                <w:color w:val="010202"/>
                <w:sz w:val="16"/>
                <w:szCs w:val="16"/>
              </w:rPr>
              <w:t>.</w:t>
            </w:r>
            <w:r w:rsidRPr="00C92A4F">
              <w:rPr>
                <w:rFonts w:ascii="Arial" w:eastAsia="Arial" w:hAnsi="Arial" w:cs="Arial"/>
                <w:b/>
                <w:color w:val="010202"/>
                <w:spacing w:val="12"/>
                <w:sz w:val="16"/>
                <w:szCs w:val="16"/>
              </w:rPr>
              <w:t xml:space="preserve"> </w:t>
            </w:r>
            <w:r w:rsidRPr="00C92A4F">
              <w:rPr>
                <w:rFonts w:ascii="Arial" w:eastAsia="Arial" w:hAnsi="Arial" w:cs="Arial"/>
                <w:b/>
                <w:color w:val="010202"/>
                <w:spacing w:val="1"/>
                <w:w w:val="113"/>
                <w:sz w:val="16"/>
                <w:szCs w:val="16"/>
              </w:rPr>
              <w:t>Inciden</w:t>
            </w:r>
            <w:r w:rsidRPr="00C92A4F">
              <w:rPr>
                <w:rFonts w:ascii="Arial" w:eastAsia="Arial" w:hAnsi="Arial" w:cs="Arial"/>
                <w:b/>
                <w:color w:val="010202"/>
                <w:w w:val="113"/>
                <w:sz w:val="16"/>
                <w:szCs w:val="16"/>
              </w:rPr>
              <w:t>t</w:t>
            </w:r>
            <w:r w:rsidRPr="00C92A4F">
              <w:rPr>
                <w:rFonts w:ascii="Arial" w:eastAsia="Arial" w:hAnsi="Arial" w:cs="Arial"/>
                <w:b/>
                <w:color w:val="010202"/>
                <w:spacing w:val="3"/>
                <w:w w:val="113"/>
                <w:sz w:val="16"/>
                <w:szCs w:val="16"/>
              </w:rPr>
              <w:t xml:space="preserve"> </w:t>
            </w:r>
            <w:r w:rsidRPr="00C92A4F">
              <w:rPr>
                <w:rFonts w:ascii="Arial" w:eastAsia="Arial" w:hAnsi="Arial" w:cs="Arial"/>
                <w:b/>
                <w:color w:val="010202"/>
                <w:spacing w:val="1"/>
                <w:w w:val="108"/>
                <w:sz w:val="16"/>
                <w:szCs w:val="16"/>
              </w:rPr>
              <w:t>Name:</w:t>
            </w:r>
          </w:p>
        </w:tc>
        <w:tc>
          <w:tcPr>
            <w:tcW w:w="4575" w:type="dxa"/>
            <w:gridSpan w:val="2"/>
            <w:tcBorders>
              <w:top w:val="single" w:sz="12" w:space="0" w:color="010202"/>
              <w:left w:val="single" w:sz="12" w:space="0" w:color="010202"/>
              <w:bottom w:val="single" w:sz="12" w:space="0" w:color="010202"/>
              <w:right w:val="single" w:sz="12" w:space="0" w:color="010202"/>
            </w:tcBorders>
          </w:tcPr>
          <w:p w14:paraId="491D2524" w14:textId="77777777" w:rsidR="00C876D2" w:rsidRPr="007B596C" w:rsidRDefault="00C876D2" w:rsidP="00525137">
            <w:pPr>
              <w:spacing w:before="43"/>
              <w:ind w:left="89" w:right="-20"/>
              <w:rPr>
                <w:rFonts w:ascii="Arial" w:eastAsia="Arial" w:hAnsi="Arial" w:cs="Arial"/>
                <w:b/>
                <w:sz w:val="16"/>
                <w:szCs w:val="16"/>
              </w:rPr>
            </w:pPr>
            <w:r>
              <w:rPr>
                <w:rFonts w:ascii="Arial" w:eastAsia="Arial" w:hAnsi="Arial" w:cs="Arial"/>
                <w:b/>
                <w:color w:val="010202"/>
                <w:spacing w:val="1"/>
                <w:sz w:val="16"/>
                <w:szCs w:val="16"/>
              </w:rPr>
              <w:t>*</w:t>
            </w:r>
            <w:r w:rsidRPr="007B596C">
              <w:rPr>
                <w:rFonts w:ascii="Arial" w:eastAsia="Arial" w:hAnsi="Arial" w:cs="Arial"/>
                <w:b/>
                <w:color w:val="010202"/>
                <w:spacing w:val="1"/>
                <w:sz w:val="16"/>
                <w:szCs w:val="16"/>
              </w:rPr>
              <w:t>2</w:t>
            </w:r>
            <w:r w:rsidRPr="007B596C">
              <w:rPr>
                <w:rFonts w:ascii="Arial" w:eastAsia="Arial" w:hAnsi="Arial" w:cs="Arial"/>
                <w:b/>
                <w:color w:val="010202"/>
                <w:sz w:val="16"/>
                <w:szCs w:val="16"/>
              </w:rPr>
              <w:t>.</w:t>
            </w:r>
            <w:r w:rsidRPr="007B596C">
              <w:rPr>
                <w:rFonts w:ascii="Arial" w:eastAsia="Arial" w:hAnsi="Arial" w:cs="Arial"/>
                <w:b/>
                <w:color w:val="010202"/>
                <w:spacing w:val="10"/>
                <w:sz w:val="16"/>
                <w:szCs w:val="16"/>
              </w:rPr>
              <w:t xml:space="preserve"> </w:t>
            </w:r>
            <w:r w:rsidRPr="007B596C">
              <w:rPr>
                <w:rFonts w:ascii="Arial" w:eastAsia="Arial" w:hAnsi="Arial" w:cs="Arial"/>
                <w:b/>
                <w:color w:val="010202"/>
                <w:spacing w:val="1"/>
                <w:w w:val="113"/>
                <w:sz w:val="16"/>
                <w:szCs w:val="16"/>
              </w:rPr>
              <w:t>Inciden</w:t>
            </w:r>
            <w:r w:rsidRPr="007B596C">
              <w:rPr>
                <w:rFonts w:ascii="Arial" w:eastAsia="Arial" w:hAnsi="Arial" w:cs="Arial"/>
                <w:b/>
                <w:color w:val="010202"/>
                <w:w w:val="113"/>
                <w:sz w:val="16"/>
                <w:szCs w:val="16"/>
              </w:rPr>
              <w:t>t</w:t>
            </w:r>
            <w:r w:rsidRPr="007B596C">
              <w:rPr>
                <w:rFonts w:ascii="Arial" w:eastAsia="Arial" w:hAnsi="Arial" w:cs="Arial"/>
                <w:b/>
                <w:color w:val="010202"/>
                <w:spacing w:val="3"/>
                <w:w w:val="113"/>
                <w:sz w:val="16"/>
                <w:szCs w:val="16"/>
              </w:rPr>
              <w:t xml:space="preserve"> </w:t>
            </w:r>
            <w:r w:rsidRPr="007B596C">
              <w:rPr>
                <w:rFonts w:ascii="Arial" w:eastAsia="Arial" w:hAnsi="Arial" w:cs="Arial"/>
                <w:b/>
                <w:color w:val="010202"/>
                <w:spacing w:val="1"/>
                <w:w w:val="112"/>
                <w:sz w:val="16"/>
                <w:szCs w:val="16"/>
              </w:rPr>
              <w:t>Number:</w:t>
            </w:r>
          </w:p>
        </w:tc>
      </w:tr>
      <w:tr w:rsidR="00C876D2" w:rsidRPr="00C92A4F" w14:paraId="5F535012" w14:textId="77777777" w:rsidTr="00525137">
        <w:trPr>
          <w:trHeight w:hRule="exact" w:val="1333"/>
        </w:trPr>
        <w:tc>
          <w:tcPr>
            <w:tcW w:w="2265" w:type="dxa"/>
            <w:tcBorders>
              <w:top w:val="single" w:sz="12" w:space="0" w:color="010202"/>
              <w:left w:val="single" w:sz="12" w:space="0" w:color="010202"/>
              <w:bottom w:val="single" w:sz="12" w:space="0" w:color="010202"/>
              <w:right w:val="single" w:sz="12" w:space="0" w:color="010202"/>
            </w:tcBorders>
          </w:tcPr>
          <w:p w14:paraId="2C8E03AD" w14:textId="77777777" w:rsidR="00C876D2" w:rsidRPr="00C92A4F" w:rsidRDefault="00C876D2" w:rsidP="00525137">
            <w:pPr>
              <w:spacing w:before="43" w:line="259" w:lineRule="auto"/>
              <w:ind w:left="95" w:right="104"/>
              <w:rPr>
                <w:rFonts w:ascii="Arial" w:eastAsia="Arial" w:hAnsi="Arial" w:cs="Arial"/>
                <w:sz w:val="16"/>
                <w:szCs w:val="16"/>
              </w:rPr>
            </w:pPr>
            <w:r w:rsidRPr="00C92A4F">
              <w:rPr>
                <w:rFonts w:ascii="Arial" w:eastAsia="Arial" w:hAnsi="Arial" w:cs="Arial"/>
                <w:b/>
                <w:color w:val="010202"/>
                <w:spacing w:val="1"/>
                <w:sz w:val="16"/>
                <w:szCs w:val="16"/>
              </w:rPr>
              <w:t>*3</w:t>
            </w:r>
            <w:r w:rsidRPr="00C92A4F">
              <w:rPr>
                <w:rFonts w:ascii="Arial" w:eastAsia="Arial" w:hAnsi="Arial" w:cs="Arial"/>
                <w:b/>
                <w:color w:val="010202"/>
                <w:sz w:val="16"/>
                <w:szCs w:val="16"/>
              </w:rPr>
              <w:t>.</w:t>
            </w:r>
            <w:r w:rsidRPr="00C92A4F">
              <w:rPr>
                <w:rFonts w:ascii="Arial" w:eastAsia="Arial" w:hAnsi="Arial" w:cs="Arial"/>
                <w:b/>
                <w:color w:val="010202"/>
                <w:spacing w:val="12"/>
                <w:sz w:val="16"/>
                <w:szCs w:val="16"/>
              </w:rPr>
              <w:t xml:space="preserve"> </w:t>
            </w:r>
            <w:r w:rsidRPr="00C92A4F">
              <w:rPr>
                <w:rFonts w:ascii="Arial" w:eastAsia="Arial" w:hAnsi="Arial" w:cs="Arial"/>
                <w:b/>
                <w:color w:val="010202"/>
                <w:spacing w:val="1"/>
                <w:w w:val="111"/>
                <w:sz w:val="16"/>
                <w:szCs w:val="16"/>
              </w:rPr>
              <w:t>Repor</w:t>
            </w:r>
            <w:r w:rsidRPr="00C92A4F">
              <w:rPr>
                <w:rFonts w:ascii="Arial" w:eastAsia="Arial" w:hAnsi="Arial" w:cs="Arial"/>
                <w:b/>
                <w:color w:val="010202"/>
                <w:w w:val="111"/>
                <w:sz w:val="16"/>
                <w:szCs w:val="16"/>
              </w:rPr>
              <w:t>t</w:t>
            </w:r>
            <w:r w:rsidRPr="00C92A4F">
              <w:rPr>
                <w:rFonts w:ascii="Arial" w:eastAsia="Arial" w:hAnsi="Arial" w:cs="Arial"/>
                <w:b/>
                <w:color w:val="010202"/>
                <w:spacing w:val="3"/>
                <w:w w:val="111"/>
                <w:sz w:val="16"/>
                <w:szCs w:val="16"/>
              </w:rPr>
              <w:t xml:space="preserve"> </w:t>
            </w:r>
            <w:r w:rsidRPr="00C92A4F">
              <w:rPr>
                <w:rFonts w:ascii="Arial" w:eastAsia="Arial" w:hAnsi="Arial" w:cs="Arial"/>
                <w:b/>
                <w:color w:val="010202"/>
                <w:spacing w:val="1"/>
                <w:w w:val="111"/>
                <w:sz w:val="16"/>
                <w:szCs w:val="16"/>
              </w:rPr>
              <w:t>Versio</w:t>
            </w:r>
            <w:r w:rsidRPr="00C92A4F">
              <w:rPr>
                <w:rFonts w:ascii="Arial" w:eastAsia="Arial" w:hAnsi="Arial" w:cs="Arial"/>
                <w:b/>
                <w:color w:val="010202"/>
                <w:w w:val="111"/>
                <w:sz w:val="16"/>
                <w:szCs w:val="16"/>
              </w:rPr>
              <w:t>n</w:t>
            </w:r>
            <w:r w:rsidRPr="00C92A4F">
              <w:rPr>
                <w:rFonts w:ascii="Arial" w:eastAsia="Arial" w:hAnsi="Arial" w:cs="Arial"/>
                <w:color w:val="010202"/>
                <w:spacing w:val="11"/>
                <w:w w:val="111"/>
                <w:sz w:val="16"/>
                <w:szCs w:val="16"/>
              </w:rPr>
              <w:t xml:space="preserve"> </w:t>
            </w:r>
            <w:r w:rsidRPr="00C92A4F">
              <w:rPr>
                <w:rFonts w:ascii="Arial" w:eastAsia="Arial" w:hAnsi="Arial" w:cs="Arial"/>
                <w:color w:val="010202"/>
                <w:spacing w:val="1"/>
                <w:w w:val="104"/>
                <w:sz w:val="16"/>
                <w:szCs w:val="16"/>
              </w:rPr>
              <w:t xml:space="preserve">(check </w:t>
            </w:r>
            <w:r w:rsidRPr="00C92A4F">
              <w:rPr>
                <w:rFonts w:ascii="Arial" w:eastAsia="Arial" w:hAnsi="Arial" w:cs="Arial"/>
                <w:color w:val="010202"/>
                <w:spacing w:val="1"/>
                <w:sz w:val="16"/>
                <w:szCs w:val="16"/>
              </w:rPr>
              <w:t>on</w:t>
            </w:r>
            <w:r w:rsidRPr="00C92A4F">
              <w:rPr>
                <w:rFonts w:ascii="Arial" w:eastAsia="Arial" w:hAnsi="Arial" w:cs="Arial"/>
                <w:color w:val="010202"/>
                <w:sz w:val="16"/>
                <w:szCs w:val="16"/>
              </w:rPr>
              <w:t>e</w:t>
            </w:r>
            <w:r w:rsidRPr="00C92A4F">
              <w:rPr>
                <w:rFonts w:ascii="Arial" w:eastAsia="Arial" w:hAnsi="Arial" w:cs="Arial"/>
                <w:color w:val="010202"/>
                <w:spacing w:val="15"/>
                <w:sz w:val="16"/>
                <w:szCs w:val="16"/>
              </w:rPr>
              <w:t xml:space="preserve"> </w:t>
            </w:r>
            <w:r w:rsidRPr="00C92A4F">
              <w:rPr>
                <w:rFonts w:ascii="Arial" w:eastAsia="Arial" w:hAnsi="Arial" w:cs="Arial"/>
                <w:color w:val="010202"/>
                <w:spacing w:val="1"/>
                <w:sz w:val="16"/>
                <w:szCs w:val="16"/>
              </w:rPr>
              <w:t>bo</w:t>
            </w:r>
            <w:r w:rsidRPr="00C92A4F">
              <w:rPr>
                <w:rFonts w:ascii="Arial" w:eastAsia="Arial" w:hAnsi="Arial" w:cs="Arial"/>
                <w:color w:val="010202"/>
                <w:sz w:val="16"/>
                <w:szCs w:val="16"/>
              </w:rPr>
              <w:t>x</w:t>
            </w:r>
            <w:r w:rsidRPr="00C92A4F">
              <w:rPr>
                <w:rFonts w:ascii="Arial" w:eastAsia="Arial" w:hAnsi="Arial" w:cs="Arial"/>
                <w:color w:val="010202"/>
                <w:spacing w:val="15"/>
                <w:sz w:val="16"/>
                <w:szCs w:val="16"/>
              </w:rPr>
              <w:t xml:space="preserve"> </w:t>
            </w:r>
            <w:r w:rsidRPr="00C92A4F">
              <w:rPr>
                <w:rFonts w:ascii="Arial" w:eastAsia="Arial" w:hAnsi="Arial" w:cs="Arial"/>
                <w:color w:val="010202"/>
                <w:spacing w:val="1"/>
                <w:sz w:val="16"/>
                <w:szCs w:val="16"/>
              </w:rPr>
              <w:t>o</w:t>
            </w:r>
            <w:r w:rsidRPr="00C92A4F">
              <w:rPr>
                <w:rFonts w:ascii="Arial" w:eastAsia="Arial" w:hAnsi="Arial" w:cs="Arial"/>
                <w:color w:val="010202"/>
                <w:sz w:val="16"/>
                <w:szCs w:val="16"/>
              </w:rPr>
              <w:t>n</w:t>
            </w:r>
            <w:r w:rsidRPr="00C92A4F">
              <w:rPr>
                <w:rFonts w:ascii="Arial" w:eastAsia="Arial" w:hAnsi="Arial" w:cs="Arial"/>
                <w:color w:val="010202"/>
                <w:spacing w:val="12"/>
                <w:sz w:val="16"/>
                <w:szCs w:val="16"/>
              </w:rPr>
              <w:t xml:space="preserve"> </w:t>
            </w:r>
            <w:r w:rsidRPr="00C92A4F">
              <w:rPr>
                <w:rFonts w:ascii="Arial" w:eastAsia="Arial" w:hAnsi="Arial" w:cs="Arial"/>
                <w:color w:val="010202"/>
                <w:spacing w:val="1"/>
                <w:w w:val="104"/>
                <w:sz w:val="16"/>
                <w:szCs w:val="16"/>
              </w:rPr>
              <w:t>left)</w:t>
            </w:r>
            <w:r w:rsidRPr="00C92A4F">
              <w:rPr>
                <w:rFonts w:ascii="Arial" w:eastAsia="Arial" w:hAnsi="Arial" w:cs="Arial"/>
                <w:color w:val="010202"/>
                <w:w w:val="125"/>
                <w:sz w:val="16"/>
                <w:szCs w:val="16"/>
              </w:rPr>
              <w:t>:</w:t>
            </w:r>
          </w:p>
          <w:p w14:paraId="5F2FC3E9" w14:textId="77777777" w:rsidR="00C876D2" w:rsidRPr="00C92A4F" w:rsidRDefault="00C876D2" w:rsidP="00525137">
            <w:pPr>
              <w:spacing w:before="1" w:line="100" w:lineRule="exact"/>
              <w:rPr>
                <w:sz w:val="16"/>
                <w:szCs w:val="16"/>
              </w:rPr>
            </w:pPr>
          </w:p>
          <w:p w14:paraId="467BA719" w14:textId="77777777" w:rsidR="00C876D2" w:rsidRPr="00C92A4F" w:rsidRDefault="00C876D2" w:rsidP="00525137">
            <w:pPr>
              <w:tabs>
                <w:tab w:val="left" w:pos="1360"/>
              </w:tabs>
              <w:ind w:left="95" w:right="-20"/>
              <w:rPr>
                <w:rFonts w:ascii="Arial" w:eastAsia="Arial" w:hAnsi="Arial" w:cs="Arial"/>
                <w:sz w:val="16"/>
                <w:szCs w:val="16"/>
              </w:rPr>
            </w:pPr>
            <w:r w:rsidRPr="00C92A4F">
              <w:rPr>
                <w:rFonts w:ascii="Arial" w:eastAsia="Arial" w:hAnsi="Arial" w:cs="Arial"/>
                <w:color w:val="010202"/>
                <w:w w:val="187"/>
                <w:sz w:val="16"/>
                <w:szCs w:val="16"/>
              </w:rPr>
              <w:t>0</w:t>
            </w:r>
            <w:r w:rsidRPr="00C92A4F">
              <w:rPr>
                <w:rFonts w:ascii="Arial" w:eastAsia="Arial" w:hAnsi="Arial" w:cs="Arial"/>
                <w:color w:val="010202"/>
                <w:spacing w:val="-36"/>
                <w:w w:val="187"/>
                <w:sz w:val="16"/>
                <w:szCs w:val="16"/>
              </w:rPr>
              <w:t xml:space="preserve"> </w:t>
            </w:r>
            <w:r w:rsidRPr="00C92A4F">
              <w:rPr>
                <w:rFonts w:ascii="Arial" w:eastAsia="Arial" w:hAnsi="Arial" w:cs="Arial"/>
                <w:color w:val="010202"/>
                <w:spacing w:val="1"/>
                <w:sz w:val="16"/>
                <w:szCs w:val="16"/>
              </w:rPr>
              <w:t>Initia</w:t>
            </w:r>
            <w:r w:rsidRPr="00C92A4F">
              <w:rPr>
                <w:rFonts w:ascii="Arial" w:eastAsia="Arial" w:hAnsi="Arial" w:cs="Arial"/>
                <w:color w:val="010202"/>
                <w:sz w:val="16"/>
                <w:szCs w:val="16"/>
              </w:rPr>
              <w:t>l</w:t>
            </w:r>
            <w:r w:rsidRPr="00C92A4F">
              <w:rPr>
                <w:rFonts w:ascii="Arial" w:eastAsia="Arial" w:hAnsi="Arial" w:cs="Arial"/>
                <w:color w:val="010202"/>
                <w:spacing w:val="-31"/>
                <w:sz w:val="16"/>
                <w:szCs w:val="16"/>
              </w:rPr>
              <w:t xml:space="preserve"> </w:t>
            </w:r>
            <w:r w:rsidRPr="00C92A4F">
              <w:rPr>
                <w:rFonts w:ascii="Arial" w:eastAsia="Arial" w:hAnsi="Arial" w:cs="Arial"/>
                <w:color w:val="010202"/>
                <w:sz w:val="16"/>
                <w:szCs w:val="16"/>
              </w:rPr>
              <w:tab/>
            </w:r>
            <w:r w:rsidRPr="00C92A4F">
              <w:rPr>
                <w:rFonts w:ascii="Arial" w:eastAsia="Arial" w:hAnsi="Arial" w:cs="Arial"/>
                <w:color w:val="010202"/>
                <w:spacing w:val="1"/>
                <w:sz w:val="16"/>
                <w:szCs w:val="16"/>
              </w:rPr>
              <w:t>Rp</w:t>
            </w:r>
            <w:r w:rsidRPr="00C92A4F">
              <w:rPr>
                <w:rFonts w:ascii="Arial" w:eastAsia="Arial" w:hAnsi="Arial" w:cs="Arial"/>
                <w:color w:val="010202"/>
                <w:sz w:val="16"/>
                <w:szCs w:val="16"/>
              </w:rPr>
              <w:t>t</w:t>
            </w:r>
            <w:r w:rsidRPr="00C92A4F">
              <w:rPr>
                <w:rFonts w:ascii="Arial" w:eastAsia="Arial" w:hAnsi="Arial" w:cs="Arial"/>
                <w:color w:val="010202"/>
                <w:spacing w:val="14"/>
                <w:sz w:val="16"/>
                <w:szCs w:val="16"/>
              </w:rPr>
              <w:t xml:space="preserve"> </w:t>
            </w:r>
            <w:r w:rsidRPr="00C92A4F">
              <w:rPr>
                <w:rFonts w:ascii="Arial" w:eastAsia="Arial" w:hAnsi="Arial" w:cs="Arial"/>
                <w:color w:val="010202"/>
                <w:w w:val="104"/>
                <w:sz w:val="16"/>
                <w:szCs w:val="16"/>
              </w:rPr>
              <w:t>#</w:t>
            </w:r>
          </w:p>
          <w:p w14:paraId="10C641AD" w14:textId="77777777" w:rsidR="00C876D2" w:rsidRPr="00C92A4F" w:rsidRDefault="00C876D2" w:rsidP="00525137">
            <w:pPr>
              <w:tabs>
                <w:tab w:val="left" w:pos="1360"/>
              </w:tabs>
              <w:spacing w:before="15"/>
              <w:ind w:left="95" w:right="-20"/>
              <w:rPr>
                <w:rFonts w:ascii="Arial" w:eastAsia="Arial" w:hAnsi="Arial" w:cs="Arial"/>
                <w:sz w:val="16"/>
                <w:szCs w:val="16"/>
              </w:rPr>
            </w:pPr>
            <w:r w:rsidRPr="00C92A4F">
              <w:rPr>
                <w:rFonts w:ascii="Arial" w:eastAsia="Arial" w:hAnsi="Arial" w:cs="Arial"/>
                <w:color w:val="010202"/>
                <w:w w:val="187"/>
                <w:position w:val="-8"/>
                <w:sz w:val="16"/>
                <w:szCs w:val="16"/>
              </w:rPr>
              <w:t>0</w:t>
            </w:r>
            <w:r w:rsidRPr="00C92A4F">
              <w:rPr>
                <w:rFonts w:ascii="Arial" w:eastAsia="Arial" w:hAnsi="Arial" w:cs="Arial"/>
                <w:color w:val="010202"/>
                <w:spacing w:val="-36"/>
                <w:w w:val="187"/>
                <w:position w:val="-8"/>
                <w:sz w:val="16"/>
                <w:szCs w:val="16"/>
              </w:rPr>
              <w:t xml:space="preserve"> </w:t>
            </w:r>
            <w:r w:rsidRPr="00C92A4F">
              <w:rPr>
                <w:rFonts w:ascii="Arial" w:eastAsia="Arial" w:hAnsi="Arial" w:cs="Arial"/>
                <w:color w:val="010202"/>
                <w:spacing w:val="1"/>
                <w:position w:val="-8"/>
                <w:sz w:val="16"/>
                <w:szCs w:val="16"/>
              </w:rPr>
              <w:t>Updat</w:t>
            </w:r>
            <w:r w:rsidRPr="00C92A4F">
              <w:rPr>
                <w:rFonts w:ascii="Arial" w:eastAsia="Arial" w:hAnsi="Arial" w:cs="Arial"/>
                <w:color w:val="010202"/>
                <w:position w:val="-8"/>
                <w:sz w:val="16"/>
                <w:szCs w:val="16"/>
              </w:rPr>
              <w:t>e</w:t>
            </w:r>
            <w:r w:rsidRPr="00C92A4F">
              <w:rPr>
                <w:rFonts w:ascii="Arial" w:eastAsia="Arial" w:hAnsi="Arial" w:cs="Arial"/>
                <w:color w:val="010202"/>
                <w:spacing w:val="-25"/>
                <w:position w:val="-8"/>
                <w:sz w:val="16"/>
                <w:szCs w:val="16"/>
              </w:rPr>
              <w:t xml:space="preserve"> </w:t>
            </w:r>
            <w:r w:rsidRPr="00C92A4F">
              <w:rPr>
                <w:rFonts w:ascii="Arial" w:eastAsia="Arial" w:hAnsi="Arial" w:cs="Arial"/>
                <w:color w:val="010202"/>
                <w:position w:val="-8"/>
                <w:sz w:val="16"/>
                <w:szCs w:val="16"/>
              </w:rPr>
              <w:tab/>
            </w:r>
            <w:r w:rsidRPr="00C92A4F">
              <w:rPr>
                <w:rFonts w:ascii="Arial" w:eastAsia="Arial" w:hAnsi="Arial" w:cs="Arial"/>
                <w:color w:val="010202"/>
                <w:spacing w:val="1"/>
                <w:sz w:val="16"/>
                <w:szCs w:val="16"/>
              </w:rPr>
              <w:t>(i</w:t>
            </w:r>
            <w:r w:rsidRPr="00C92A4F">
              <w:rPr>
                <w:rFonts w:ascii="Arial" w:eastAsia="Arial" w:hAnsi="Arial" w:cs="Arial"/>
                <w:color w:val="010202"/>
                <w:sz w:val="16"/>
                <w:szCs w:val="16"/>
              </w:rPr>
              <w:t>f</w:t>
            </w:r>
            <w:r w:rsidRPr="00C92A4F">
              <w:rPr>
                <w:rFonts w:ascii="Arial" w:eastAsia="Arial" w:hAnsi="Arial" w:cs="Arial"/>
                <w:color w:val="010202"/>
                <w:spacing w:val="10"/>
                <w:sz w:val="16"/>
                <w:szCs w:val="16"/>
              </w:rPr>
              <w:t xml:space="preserve"> </w:t>
            </w:r>
            <w:r w:rsidRPr="00C92A4F">
              <w:rPr>
                <w:rFonts w:ascii="Arial" w:eastAsia="Arial" w:hAnsi="Arial" w:cs="Arial"/>
                <w:color w:val="010202"/>
                <w:spacing w:val="1"/>
                <w:w w:val="104"/>
                <w:sz w:val="16"/>
                <w:szCs w:val="16"/>
              </w:rPr>
              <w:t>used):</w:t>
            </w:r>
          </w:p>
          <w:p w14:paraId="20D24A4A" w14:textId="77777777" w:rsidR="00C876D2" w:rsidRPr="00C92A4F" w:rsidRDefault="00C876D2" w:rsidP="00525137">
            <w:pPr>
              <w:spacing w:before="89"/>
              <w:ind w:left="95" w:right="-20"/>
              <w:rPr>
                <w:rFonts w:ascii="Arial" w:eastAsia="Arial" w:hAnsi="Arial" w:cs="Arial"/>
                <w:sz w:val="16"/>
                <w:szCs w:val="16"/>
              </w:rPr>
            </w:pPr>
            <w:r w:rsidRPr="00C92A4F">
              <w:rPr>
                <w:rFonts w:ascii="Arial" w:eastAsia="Arial" w:hAnsi="Arial" w:cs="Arial"/>
                <w:color w:val="010202"/>
                <w:w w:val="187"/>
                <w:sz w:val="16"/>
                <w:szCs w:val="16"/>
              </w:rPr>
              <w:t>0</w:t>
            </w:r>
            <w:r w:rsidRPr="00C92A4F">
              <w:rPr>
                <w:rFonts w:ascii="Arial" w:eastAsia="Arial" w:hAnsi="Arial" w:cs="Arial"/>
                <w:color w:val="010202"/>
                <w:spacing w:val="-36"/>
                <w:w w:val="187"/>
                <w:sz w:val="16"/>
                <w:szCs w:val="16"/>
              </w:rPr>
              <w:t xml:space="preserve"> </w:t>
            </w:r>
            <w:r w:rsidRPr="00C92A4F">
              <w:rPr>
                <w:rFonts w:ascii="Arial" w:eastAsia="Arial" w:hAnsi="Arial" w:cs="Arial"/>
                <w:color w:val="010202"/>
                <w:spacing w:val="1"/>
                <w:w w:val="104"/>
                <w:sz w:val="16"/>
                <w:szCs w:val="16"/>
              </w:rPr>
              <w:t>Final</w:t>
            </w:r>
          </w:p>
        </w:tc>
        <w:tc>
          <w:tcPr>
            <w:tcW w:w="3960" w:type="dxa"/>
            <w:gridSpan w:val="3"/>
            <w:tcBorders>
              <w:top w:val="single" w:sz="12" w:space="0" w:color="010202"/>
              <w:left w:val="single" w:sz="12" w:space="0" w:color="010202"/>
              <w:bottom w:val="single" w:sz="12" w:space="0" w:color="010202"/>
              <w:right w:val="single" w:sz="12" w:space="0" w:color="010202"/>
            </w:tcBorders>
          </w:tcPr>
          <w:p w14:paraId="3E78B474" w14:textId="77777777" w:rsidR="00C876D2" w:rsidRPr="00AB0BC0" w:rsidRDefault="00C876D2" w:rsidP="00525137">
            <w:pPr>
              <w:spacing w:before="43" w:line="259" w:lineRule="auto"/>
              <w:ind w:left="95" w:right="497"/>
              <w:rPr>
                <w:rFonts w:ascii="Arial" w:eastAsia="Arial" w:hAnsi="Arial" w:cs="Arial"/>
                <w:b/>
                <w:sz w:val="16"/>
                <w:szCs w:val="16"/>
              </w:rPr>
            </w:pPr>
            <w:r w:rsidRPr="00AB0BC0">
              <w:rPr>
                <w:rFonts w:ascii="Arial" w:eastAsia="Arial" w:hAnsi="Arial" w:cs="Arial"/>
                <w:b/>
                <w:color w:val="010202"/>
                <w:spacing w:val="1"/>
                <w:sz w:val="16"/>
                <w:szCs w:val="16"/>
              </w:rPr>
              <w:t>*4</w:t>
            </w:r>
            <w:r w:rsidRPr="00AB0BC0">
              <w:rPr>
                <w:rFonts w:ascii="Arial" w:eastAsia="Arial" w:hAnsi="Arial" w:cs="Arial"/>
                <w:b/>
                <w:color w:val="010202"/>
                <w:sz w:val="16"/>
                <w:szCs w:val="16"/>
              </w:rPr>
              <w:t>.</w:t>
            </w:r>
            <w:r w:rsidRPr="00AB0BC0">
              <w:rPr>
                <w:rFonts w:ascii="Arial" w:eastAsia="Arial" w:hAnsi="Arial" w:cs="Arial"/>
                <w:b/>
                <w:color w:val="010202"/>
                <w:spacing w:val="12"/>
                <w:sz w:val="16"/>
                <w:szCs w:val="16"/>
              </w:rPr>
              <w:t xml:space="preserve"> </w:t>
            </w:r>
            <w:r w:rsidRPr="00AB0BC0">
              <w:rPr>
                <w:rFonts w:ascii="Arial" w:eastAsia="Arial" w:hAnsi="Arial" w:cs="Arial"/>
                <w:b/>
                <w:color w:val="010202"/>
                <w:spacing w:val="1"/>
                <w:w w:val="111"/>
                <w:sz w:val="16"/>
                <w:szCs w:val="16"/>
              </w:rPr>
              <w:t>Inciden</w:t>
            </w:r>
            <w:r w:rsidRPr="00AB0BC0">
              <w:rPr>
                <w:rFonts w:ascii="Arial" w:eastAsia="Arial" w:hAnsi="Arial" w:cs="Arial"/>
                <w:b/>
                <w:color w:val="010202"/>
                <w:w w:val="111"/>
                <w:sz w:val="16"/>
                <w:szCs w:val="16"/>
              </w:rPr>
              <w:t>t</w:t>
            </w:r>
            <w:r w:rsidRPr="00AB0BC0">
              <w:rPr>
                <w:rFonts w:ascii="Arial" w:eastAsia="Arial" w:hAnsi="Arial" w:cs="Arial"/>
                <w:b/>
                <w:color w:val="010202"/>
                <w:spacing w:val="16"/>
                <w:w w:val="111"/>
                <w:sz w:val="16"/>
                <w:szCs w:val="16"/>
              </w:rPr>
              <w:t xml:space="preserve"> </w:t>
            </w:r>
            <w:r w:rsidRPr="00AB0BC0">
              <w:rPr>
                <w:rFonts w:ascii="Arial" w:eastAsia="Arial" w:hAnsi="Arial" w:cs="Arial"/>
                <w:b/>
                <w:color w:val="010202"/>
                <w:spacing w:val="1"/>
                <w:w w:val="111"/>
                <w:sz w:val="16"/>
                <w:szCs w:val="16"/>
              </w:rPr>
              <w:t>Commander(s</w:t>
            </w:r>
            <w:r w:rsidRPr="00AB0BC0">
              <w:rPr>
                <w:rFonts w:ascii="Arial" w:eastAsia="Arial" w:hAnsi="Arial" w:cs="Arial"/>
                <w:b/>
                <w:color w:val="010202"/>
                <w:w w:val="111"/>
                <w:sz w:val="16"/>
                <w:szCs w:val="16"/>
              </w:rPr>
              <w:t>)</w:t>
            </w:r>
            <w:r w:rsidRPr="00AB0BC0">
              <w:rPr>
                <w:rFonts w:ascii="Arial" w:eastAsia="Arial" w:hAnsi="Arial" w:cs="Arial"/>
                <w:b/>
                <w:color w:val="010202"/>
                <w:spacing w:val="-14"/>
                <w:w w:val="111"/>
                <w:sz w:val="16"/>
                <w:szCs w:val="16"/>
              </w:rPr>
              <w:t xml:space="preserve"> </w:t>
            </w:r>
            <w:r w:rsidRPr="00AB0BC0">
              <w:rPr>
                <w:rFonts w:ascii="Arial" w:eastAsia="Arial" w:hAnsi="Arial" w:cs="Arial"/>
                <w:b/>
                <w:color w:val="010202"/>
                <w:w w:val="113"/>
                <w:sz w:val="16"/>
                <w:szCs w:val="16"/>
              </w:rPr>
              <w:t xml:space="preserve">&amp; </w:t>
            </w:r>
            <w:r w:rsidRPr="00AB0BC0">
              <w:rPr>
                <w:rFonts w:ascii="Arial" w:eastAsia="Arial" w:hAnsi="Arial" w:cs="Arial"/>
                <w:b/>
                <w:color w:val="010202"/>
                <w:spacing w:val="1"/>
                <w:w w:val="112"/>
                <w:sz w:val="16"/>
                <w:szCs w:val="16"/>
              </w:rPr>
              <w:t>Agenc</w:t>
            </w:r>
            <w:r w:rsidRPr="00AB0BC0">
              <w:rPr>
                <w:rFonts w:ascii="Arial" w:eastAsia="Arial" w:hAnsi="Arial" w:cs="Arial"/>
                <w:b/>
                <w:color w:val="010202"/>
                <w:w w:val="112"/>
                <w:sz w:val="16"/>
                <w:szCs w:val="16"/>
              </w:rPr>
              <w:t>y</w:t>
            </w:r>
            <w:r w:rsidRPr="00AB0BC0">
              <w:rPr>
                <w:rFonts w:ascii="Arial" w:eastAsia="Arial" w:hAnsi="Arial" w:cs="Arial"/>
                <w:b/>
                <w:color w:val="010202"/>
                <w:spacing w:val="3"/>
                <w:w w:val="112"/>
                <w:sz w:val="16"/>
                <w:szCs w:val="16"/>
              </w:rPr>
              <w:t xml:space="preserve"> </w:t>
            </w:r>
            <w:r w:rsidRPr="00AB0BC0">
              <w:rPr>
                <w:rFonts w:ascii="Arial" w:eastAsia="Arial" w:hAnsi="Arial" w:cs="Arial"/>
                <w:b/>
                <w:color w:val="010202"/>
                <w:spacing w:val="1"/>
                <w:sz w:val="16"/>
                <w:szCs w:val="16"/>
              </w:rPr>
              <w:t>o</w:t>
            </w:r>
            <w:r w:rsidRPr="00AB0BC0">
              <w:rPr>
                <w:rFonts w:ascii="Arial" w:eastAsia="Arial" w:hAnsi="Arial" w:cs="Arial"/>
                <w:b/>
                <w:color w:val="010202"/>
                <w:sz w:val="16"/>
                <w:szCs w:val="16"/>
              </w:rPr>
              <w:t>r</w:t>
            </w:r>
            <w:r w:rsidRPr="00AB0BC0">
              <w:rPr>
                <w:rFonts w:ascii="Arial" w:eastAsia="Arial" w:hAnsi="Arial" w:cs="Arial"/>
                <w:b/>
                <w:color w:val="010202"/>
                <w:spacing w:val="30"/>
                <w:sz w:val="16"/>
                <w:szCs w:val="16"/>
              </w:rPr>
              <w:t xml:space="preserve"> </w:t>
            </w:r>
            <w:r w:rsidRPr="00AB0BC0">
              <w:rPr>
                <w:rFonts w:ascii="Arial" w:eastAsia="Arial" w:hAnsi="Arial" w:cs="Arial"/>
                <w:b/>
                <w:color w:val="010202"/>
                <w:spacing w:val="1"/>
                <w:w w:val="113"/>
                <w:sz w:val="16"/>
                <w:szCs w:val="16"/>
              </w:rPr>
              <w:t>Organization:</w:t>
            </w:r>
          </w:p>
        </w:tc>
        <w:tc>
          <w:tcPr>
            <w:tcW w:w="1890" w:type="dxa"/>
            <w:tcBorders>
              <w:top w:val="single" w:sz="12" w:space="0" w:color="010202"/>
              <w:left w:val="single" w:sz="12" w:space="0" w:color="010202"/>
              <w:bottom w:val="single" w:sz="12" w:space="0" w:color="010202"/>
              <w:right w:val="single" w:sz="12" w:space="0" w:color="010202"/>
            </w:tcBorders>
          </w:tcPr>
          <w:p w14:paraId="37AF8921" w14:textId="77777777" w:rsidR="00C876D2" w:rsidRPr="003B68EC" w:rsidRDefault="00C876D2" w:rsidP="00525137">
            <w:pPr>
              <w:spacing w:before="43" w:line="256" w:lineRule="auto"/>
              <w:ind w:left="90" w:right="422"/>
              <w:rPr>
                <w:rFonts w:ascii="Arial" w:eastAsia="Arial" w:hAnsi="Arial" w:cs="Arial"/>
                <w:b/>
                <w:sz w:val="16"/>
                <w:szCs w:val="16"/>
              </w:rPr>
            </w:pPr>
            <w:r w:rsidRPr="003B68EC">
              <w:rPr>
                <w:rFonts w:ascii="Arial" w:eastAsia="Arial" w:hAnsi="Arial" w:cs="Arial"/>
                <w:b/>
                <w:color w:val="010202"/>
                <w:spacing w:val="1"/>
                <w:sz w:val="16"/>
                <w:szCs w:val="16"/>
              </w:rPr>
              <w:t>5</w:t>
            </w:r>
            <w:r w:rsidRPr="003B68EC">
              <w:rPr>
                <w:rFonts w:ascii="Arial" w:eastAsia="Arial" w:hAnsi="Arial" w:cs="Arial"/>
                <w:b/>
                <w:color w:val="010202"/>
                <w:sz w:val="16"/>
                <w:szCs w:val="16"/>
              </w:rPr>
              <w:t>.</w:t>
            </w:r>
            <w:r w:rsidRPr="003B68EC">
              <w:rPr>
                <w:rFonts w:ascii="Arial" w:eastAsia="Arial" w:hAnsi="Arial" w:cs="Arial"/>
                <w:b/>
                <w:color w:val="010202"/>
                <w:spacing w:val="10"/>
                <w:sz w:val="16"/>
                <w:szCs w:val="16"/>
              </w:rPr>
              <w:t xml:space="preserve"> </w:t>
            </w:r>
            <w:r>
              <w:rPr>
                <w:rFonts w:ascii="Arial" w:eastAsia="Arial" w:hAnsi="Arial" w:cs="Arial"/>
                <w:b/>
                <w:color w:val="010202"/>
                <w:spacing w:val="1"/>
                <w:w w:val="114"/>
                <w:sz w:val="16"/>
                <w:szCs w:val="16"/>
              </w:rPr>
              <w:t>Incident Management Organization:</w:t>
            </w:r>
          </w:p>
        </w:tc>
        <w:tc>
          <w:tcPr>
            <w:tcW w:w="2685" w:type="dxa"/>
            <w:tcBorders>
              <w:top w:val="single" w:sz="12" w:space="0" w:color="010202"/>
              <w:left w:val="single" w:sz="12" w:space="0" w:color="010202"/>
              <w:bottom w:val="single" w:sz="12" w:space="0" w:color="010202"/>
              <w:right w:val="single" w:sz="12" w:space="0" w:color="010202"/>
            </w:tcBorders>
          </w:tcPr>
          <w:p w14:paraId="642C794C" w14:textId="77777777" w:rsidR="00C876D2" w:rsidRPr="00AB0BC0" w:rsidRDefault="00C876D2" w:rsidP="00525137">
            <w:pPr>
              <w:spacing w:before="43"/>
              <w:ind w:left="95" w:right="-20"/>
              <w:rPr>
                <w:rFonts w:ascii="Arial" w:eastAsia="Arial" w:hAnsi="Arial" w:cs="Arial"/>
                <w:b/>
                <w:sz w:val="16"/>
                <w:szCs w:val="16"/>
              </w:rPr>
            </w:pPr>
            <w:r w:rsidRPr="00AB0BC0">
              <w:rPr>
                <w:rFonts w:ascii="Arial" w:eastAsia="Arial" w:hAnsi="Arial" w:cs="Arial"/>
                <w:b/>
                <w:color w:val="010202"/>
                <w:spacing w:val="1"/>
                <w:sz w:val="16"/>
                <w:szCs w:val="16"/>
              </w:rPr>
              <w:t>*6</w:t>
            </w:r>
            <w:r w:rsidRPr="00AB0BC0">
              <w:rPr>
                <w:rFonts w:ascii="Arial" w:eastAsia="Arial" w:hAnsi="Arial" w:cs="Arial"/>
                <w:b/>
                <w:color w:val="010202"/>
                <w:sz w:val="16"/>
                <w:szCs w:val="16"/>
              </w:rPr>
              <w:t>.</w:t>
            </w:r>
            <w:r w:rsidRPr="00AB0BC0">
              <w:rPr>
                <w:rFonts w:ascii="Arial" w:eastAsia="Arial" w:hAnsi="Arial" w:cs="Arial"/>
                <w:b/>
                <w:color w:val="010202"/>
                <w:spacing w:val="12"/>
                <w:sz w:val="16"/>
                <w:szCs w:val="16"/>
              </w:rPr>
              <w:t xml:space="preserve"> </w:t>
            </w:r>
            <w:r w:rsidRPr="00AB0BC0">
              <w:rPr>
                <w:rFonts w:ascii="Arial" w:eastAsia="Arial" w:hAnsi="Arial" w:cs="Arial"/>
                <w:b/>
                <w:color w:val="010202"/>
                <w:spacing w:val="1"/>
                <w:w w:val="113"/>
                <w:sz w:val="16"/>
                <w:szCs w:val="16"/>
              </w:rPr>
              <w:t>Inciden</w:t>
            </w:r>
            <w:r w:rsidRPr="00AB0BC0">
              <w:rPr>
                <w:rFonts w:ascii="Arial" w:eastAsia="Arial" w:hAnsi="Arial" w:cs="Arial"/>
                <w:b/>
                <w:color w:val="010202"/>
                <w:w w:val="113"/>
                <w:sz w:val="16"/>
                <w:szCs w:val="16"/>
              </w:rPr>
              <w:t>t</w:t>
            </w:r>
            <w:r w:rsidRPr="00AB0BC0">
              <w:rPr>
                <w:rFonts w:ascii="Arial" w:eastAsia="Arial" w:hAnsi="Arial" w:cs="Arial"/>
                <w:b/>
                <w:color w:val="010202"/>
                <w:spacing w:val="3"/>
                <w:w w:val="113"/>
                <w:sz w:val="16"/>
                <w:szCs w:val="16"/>
              </w:rPr>
              <w:t xml:space="preserve"> </w:t>
            </w:r>
            <w:r w:rsidRPr="00AB0BC0">
              <w:rPr>
                <w:rFonts w:ascii="Arial" w:eastAsia="Arial" w:hAnsi="Arial" w:cs="Arial"/>
                <w:b/>
                <w:color w:val="010202"/>
                <w:spacing w:val="2"/>
                <w:sz w:val="16"/>
                <w:szCs w:val="16"/>
              </w:rPr>
              <w:t>S</w:t>
            </w:r>
            <w:r w:rsidRPr="00AB0BC0">
              <w:rPr>
                <w:rFonts w:ascii="Arial" w:eastAsia="Arial" w:hAnsi="Arial" w:cs="Arial"/>
                <w:b/>
                <w:color w:val="010202"/>
                <w:spacing w:val="1"/>
                <w:sz w:val="16"/>
                <w:szCs w:val="16"/>
              </w:rPr>
              <w:t>tar</w:t>
            </w:r>
            <w:r w:rsidRPr="00AB0BC0">
              <w:rPr>
                <w:rFonts w:ascii="Arial" w:eastAsia="Arial" w:hAnsi="Arial" w:cs="Arial"/>
                <w:b/>
                <w:color w:val="010202"/>
                <w:sz w:val="16"/>
                <w:szCs w:val="16"/>
              </w:rPr>
              <w:t xml:space="preserve">t </w:t>
            </w:r>
            <w:r w:rsidRPr="00AB0BC0">
              <w:rPr>
                <w:rFonts w:ascii="Arial" w:eastAsia="Arial" w:hAnsi="Arial" w:cs="Arial"/>
                <w:b/>
                <w:color w:val="010202"/>
                <w:spacing w:val="1"/>
                <w:sz w:val="16"/>
                <w:szCs w:val="16"/>
              </w:rPr>
              <w:t xml:space="preserve"> </w:t>
            </w:r>
            <w:r w:rsidRPr="00AB0BC0">
              <w:rPr>
                <w:rFonts w:ascii="Arial" w:eastAsia="Arial" w:hAnsi="Arial" w:cs="Arial"/>
                <w:b/>
                <w:color w:val="010202"/>
                <w:spacing w:val="2"/>
                <w:w w:val="104"/>
                <w:sz w:val="16"/>
                <w:szCs w:val="16"/>
              </w:rPr>
              <w:t>D</w:t>
            </w:r>
            <w:r w:rsidRPr="00AB0BC0">
              <w:rPr>
                <w:rFonts w:ascii="Arial" w:eastAsia="Arial" w:hAnsi="Arial" w:cs="Arial"/>
                <w:b/>
                <w:color w:val="010202"/>
                <w:spacing w:val="1"/>
                <w:w w:val="104"/>
                <w:sz w:val="16"/>
                <w:szCs w:val="16"/>
              </w:rPr>
              <w:t>a</w:t>
            </w:r>
            <w:r w:rsidRPr="00AB0BC0">
              <w:rPr>
                <w:rFonts w:ascii="Arial" w:eastAsia="Arial" w:hAnsi="Arial" w:cs="Arial"/>
                <w:b/>
                <w:color w:val="010202"/>
                <w:spacing w:val="1"/>
                <w:w w:val="110"/>
                <w:sz w:val="16"/>
                <w:szCs w:val="16"/>
              </w:rPr>
              <w:t>te/Ti</w:t>
            </w:r>
            <w:r w:rsidRPr="00AB0BC0">
              <w:rPr>
                <w:rFonts w:ascii="Arial" w:eastAsia="Arial" w:hAnsi="Arial" w:cs="Arial"/>
                <w:b/>
                <w:color w:val="010202"/>
                <w:spacing w:val="2"/>
                <w:w w:val="110"/>
                <w:sz w:val="16"/>
                <w:szCs w:val="16"/>
              </w:rPr>
              <w:t>m</w:t>
            </w:r>
            <w:r w:rsidRPr="00AB0BC0">
              <w:rPr>
                <w:rFonts w:ascii="Arial" w:eastAsia="Arial" w:hAnsi="Arial" w:cs="Arial"/>
                <w:b/>
                <w:color w:val="010202"/>
                <w:spacing w:val="1"/>
                <w:w w:val="111"/>
                <w:sz w:val="16"/>
                <w:szCs w:val="16"/>
              </w:rPr>
              <w:t>e:</w:t>
            </w:r>
          </w:p>
          <w:p w14:paraId="19364F4C" w14:textId="77777777" w:rsidR="00C876D2" w:rsidRPr="00C92A4F" w:rsidRDefault="00C876D2" w:rsidP="00525137">
            <w:pPr>
              <w:tabs>
                <w:tab w:val="left" w:pos="3360"/>
              </w:tabs>
              <w:spacing w:before="92" w:line="447" w:lineRule="auto"/>
              <w:ind w:left="95" w:right="32"/>
              <w:rPr>
                <w:rFonts w:ascii="Arial" w:eastAsia="Arial" w:hAnsi="Arial" w:cs="Arial"/>
                <w:sz w:val="16"/>
                <w:szCs w:val="16"/>
              </w:rPr>
            </w:pPr>
            <w:r w:rsidRPr="00C92A4F">
              <w:rPr>
                <w:rFonts w:ascii="Arial" w:eastAsia="Arial" w:hAnsi="Arial" w:cs="Arial"/>
                <w:color w:val="010202"/>
                <w:spacing w:val="2"/>
                <w:w w:val="104"/>
                <w:sz w:val="16"/>
                <w:szCs w:val="16"/>
              </w:rPr>
              <w:t>D</w:t>
            </w:r>
            <w:r w:rsidRPr="00C92A4F">
              <w:rPr>
                <w:rFonts w:ascii="Arial" w:eastAsia="Arial" w:hAnsi="Arial" w:cs="Arial"/>
                <w:color w:val="010202"/>
                <w:spacing w:val="1"/>
                <w:w w:val="104"/>
                <w:sz w:val="16"/>
                <w:szCs w:val="16"/>
              </w:rPr>
              <w:t>ate</w:t>
            </w:r>
            <w:r w:rsidRPr="00C92A4F">
              <w:rPr>
                <w:rFonts w:ascii="Arial" w:eastAsia="Arial" w:hAnsi="Arial" w:cs="Arial"/>
                <w:color w:val="010202"/>
                <w:w w:val="104"/>
                <w:sz w:val="16"/>
                <w:szCs w:val="16"/>
              </w:rPr>
              <w:t>:</w:t>
            </w:r>
            <w:r w:rsidRPr="00C92A4F">
              <w:rPr>
                <w:rFonts w:ascii="Arial" w:eastAsia="Arial" w:hAnsi="Arial" w:cs="Arial"/>
                <w:color w:val="010202"/>
                <w:sz w:val="16"/>
                <w:szCs w:val="16"/>
              </w:rPr>
              <w:t xml:space="preserve"> </w:t>
            </w:r>
            <w:r w:rsidRPr="00C92A4F">
              <w:rPr>
                <w:rFonts w:ascii="Arial" w:eastAsia="Arial" w:hAnsi="Arial" w:cs="Arial"/>
                <w:color w:val="010202"/>
                <w:spacing w:val="4"/>
                <w:sz w:val="16"/>
                <w:szCs w:val="16"/>
              </w:rPr>
              <w:t xml:space="preserve"> </w:t>
            </w:r>
            <w:r w:rsidRPr="00C92A4F">
              <w:rPr>
                <w:rFonts w:ascii="Arial" w:eastAsia="Arial" w:hAnsi="Arial" w:cs="Arial"/>
                <w:color w:val="010202"/>
                <w:w w:val="104"/>
                <w:sz w:val="16"/>
                <w:szCs w:val="16"/>
                <w:u w:val="single" w:color="010202"/>
              </w:rPr>
              <w:t xml:space="preserve"> </w:t>
            </w:r>
            <w:r>
              <w:rPr>
                <w:rFonts w:ascii="Arial" w:eastAsia="Arial" w:hAnsi="Arial" w:cs="Arial"/>
                <w:color w:val="010202"/>
                <w:w w:val="104"/>
                <w:sz w:val="16"/>
                <w:szCs w:val="16"/>
                <w:u w:val="single" w:color="010202"/>
              </w:rPr>
              <w:t xml:space="preserve">                                          </w:t>
            </w:r>
            <w:r w:rsidRPr="00C92A4F">
              <w:rPr>
                <w:rFonts w:ascii="Arial" w:eastAsia="Arial" w:hAnsi="Arial" w:cs="Arial"/>
                <w:color w:val="010202"/>
                <w:spacing w:val="1"/>
                <w:w w:val="104"/>
                <w:sz w:val="16"/>
                <w:szCs w:val="16"/>
              </w:rPr>
              <w:t>Time</w:t>
            </w:r>
            <w:r w:rsidRPr="00C92A4F">
              <w:rPr>
                <w:rFonts w:ascii="Arial" w:eastAsia="Arial" w:hAnsi="Arial" w:cs="Arial"/>
                <w:color w:val="010202"/>
                <w:w w:val="104"/>
                <w:sz w:val="16"/>
                <w:szCs w:val="16"/>
              </w:rPr>
              <w:t>:</w:t>
            </w:r>
            <w:r w:rsidRPr="00C92A4F">
              <w:rPr>
                <w:rFonts w:ascii="Arial" w:eastAsia="Arial" w:hAnsi="Arial" w:cs="Arial"/>
                <w:color w:val="010202"/>
                <w:sz w:val="16"/>
                <w:szCs w:val="16"/>
              </w:rPr>
              <w:t xml:space="preserve"> </w:t>
            </w:r>
            <w:r w:rsidRPr="00C92A4F">
              <w:rPr>
                <w:rFonts w:ascii="Arial" w:eastAsia="Arial" w:hAnsi="Arial" w:cs="Arial"/>
                <w:color w:val="010202"/>
                <w:spacing w:val="9"/>
                <w:sz w:val="16"/>
                <w:szCs w:val="16"/>
              </w:rPr>
              <w:t xml:space="preserve"> </w:t>
            </w:r>
            <w:r w:rsidRPr="00C92A4F">
              <w:rPr>
                <w:rFonts w:ascii="Arial" w:eastAsia="Arial" w:hAnsi="Arial" w:cs="Arial"/>
                <w:color w:val="010202"/>
                <w:w w:val="104"/>
                <w:sz w:val="16"/>
                <w:szCs w:val="16"/>
                <w:u w:val="single" w:color="010202"/>
              </w:rPr>
              <w:t xml:space="preserve"> </w:t>
            </w:r>
            <w:r>
              <w:rPr>
                <w:rFonts w:ascii="Arial" w:eastAsia="Arial" w:hAnsi="Arial" w:cs="Arial"/>
                <w:color w:val="010202"/>
                <w:w w:val="104"/>
                <w:sz w:val="16"/>
                <w:szCs w:val="16"/>
                <w:u w:val="single" w:color="010202"/>
              </w:rPr>
              <w:t xml:space="preserve">                                         </w:t>
            </w:r>
          </w:p>
          <w:p w14:paraId="538CE5A8" w14:textId="77777777" w:rsidR="00C876D2" w:rsidRPr="00B82D63" w:rsidRDefault="00C876D2" w:rsidP="00525137">
            <w:pPr>
              <w:tabs>
                <w:tab w:val="left" w:pos="3360"/>
              </w:tabs>
              <w:spacing w:before="9"/>
              <w:ind w:left="95" w:right="-20"/>
              <w:rPr>
                <w:rFonts w:ascii="Arial" w:eastAsia="Arial" w:hAnsi="Arial" w:cs="Arial"/>
                <w:color w:val="010202"/>
                <w:w w:val="104"/>
                <w:sz w:val="16"/>
                <w:szCs w:val="16"/>
                <w:u w:val="single" w:color="010202"/>
              </w:rPr>
            </w:pPr>
            <w:r w:rsidRPr="00C92A4F">
              <w:rPr>
                <w:rFonts w:ascii="Arial" w:eastAsia="Arial" w:hAnsi="Arial" w:cs="Arial"/>
                <w:color w:val="010202"/>
                <w:spacing w:val="1"/>
                <w:w w:val="104"/>
                <w:sz w:val="16"/>
                <w:szCs w:val="16"/>
              </w:rPr>
              <w:t>Tim</w:t>
            </w:r>
            <w:r w:rsidRPr="00C92A4F">
              <w:rPr>
                <w:rFonts w:ascii="Arial" w:eastAsia="Arial" w:hAnsi="Arial" w:cs="Arial"/>
                <w:color w:val="010202"/>
                <w:w w:val="104"/>
                <w:sz w:val="16"/>
                <w:szCs w:val="16"/>
              </w:rPr>
              <w:t>e</w:t>
            </w:r>
            <w:r w:rsidRPr="00C92A4F">
              <w:rPr>
                <w:rFonts w:ascii="Arial" w:eastAsia="Arial" w:hAnsi="Arial" w:cs="Arial"/>
                <w:color w:val="010202"/>
                <w:spacing w:val="4"/>
                <w:sz w:val="16"/>
                <w:szCs w:val="16"/>
              </w:rPr>
              <w:t xml:space="preserve"> </w:t>
            </w:r>
            <w:r w:rsidRPr="00C92A4F">
              <w:rPr>
                <w:rFonts w:ascii="Arial" w:eastAsia="Arial" w:hAnsi="Arial" w:cs="Arial"/>
                <w:color w:val="010202"/>
                <w:spacing w:val="1"/>
                <w:w w:val="104"/>
                <w:sz w:val="16"/>
                <w:szCs w:val="16"/>
              </w:rPr>
              <w:t>Zone</w:t>
            </w:r>
            <w:r w:rsidRPr="00C92A4F">
              <w:rPr>
                <w:rFonts w:ascii="Arial" w:eastAsia="Arial" w:hAnsi="Arial" w:cs="Arial"/>
                <w:color w:val="010202"/>
                <w:w w:val="104"/>
                <w:sz w:val="16"/>
                <w:szCs w:val="16"/>
              </w:rPr>
              <w:t>:</w:t>
            </w:r>
            <w:r w:rsidRPr="00C92A4F">
              <w:rPr>
                <w:rFonts w:ascii="Arial" w:eastAsia="Arial" w:hAnsi="Arial" w:cs="Arial"/>
                <w:color w:val="010202"/>
                <w:sz w:val="16"/>
                <w:szCs w:val="16"/>
              </w:rPr>
              <w:t xml:space="preserve"> </w:t>
            </w:r>
            <w:r w:rsidRPr="00C92A4F">
              <w:rPr>
                <w:rFonts w:ascii="Arial" w:eastAsia="Arial" w:hAnsi="Arial" w:cs="Arial"/>
                <w:color w:val="010202"/>
                <w:spacing w:val="6"/>
                <w:sz w:val="16"/>
                <w:szCs w:val="16"/>
              </w:rPr>
              <w:t xml:space="preserve"> </w:t>
            </w:r>
            <w:r w:rsidRPr="00C92A4F">
              <w:rPr>
                <w:rFonts w:ascii="Arial" w:eastAsia="Arial" w:hAnsi="Arial" w:cs="Arial"/>
                <w:color w:val="010202"/>
                <w:w w:val="104"/>
                <w:sz w:val="16"/>
                <w:szCs w:val="16"/>
                <w:u w:val="single" w:color="010202"/>
              </w:rPr>
              <w:t xml:space="preserve"> </w:t>
            </w:r>
            <w:r>
              <w:rPr>
                <w:rFonts w:ascii="Arial" w:eastAsia="Arial" w:hAnsi="Arial" w:cs="Arial"/>
                <w:color w:val="010202"/>
                <w:w w:val="104"/>
                <w:sz w:val="16"/>
                <w:szCs w:val="16"/>
                <w:u w:val="single" w:color="010202"/>
              </w:rPr>
              <w:t xml:space="preserve">                                </w:t>
            </w:r>
          </w:p>
        </w:tc>
      </w:tr>
      <w:tr w:rsidR="00C876D2" w:rsidRPr="00C92A4F" w14:paraId="3DD8B104" w14:textId="77777777" w:rsidTr="00525137">
        <w:trPr>
          <w:trHeight w:hRule="exact" w:val="901"/>
        </w:trPr>
        <w:tc>
          <w:tcPr>
            <w:tcW w:w="2265" w:type="dxa"/>
            <w:vMerge w:val="restart"/>
            <w:tcBorders>
              <w:top w:val="single" w:sz="12" w:space="0" w:color="010202"/>
              <w:left w:val="single" w:sz="12" w:space="0" w:color="010202"/>
              <w:right w:val="single" w:sz="12" w:space="0" w:color="010202"/>
            </w:tcBorders>
          </w:tcPr>
          <w:p w14:paraId="1A33ADEA" w14:textId="77777777" w:rsidR="00C876D2" w:rsidRPr="00AD09E2" w:rsidRDefault="00C876D2" w:rsidP="00525137">
            <w:pPr>
              <w:spacing w:before="43"/>
              <w:ind w:left="95" w:right="-20"/>
              <w:rPr>
                <w:rFonts w:ascii="Arial" w:eastAsia="Arial" w:hAnsi="Arial" w:cs="Arial"/>
                <w:b/>
                <w:sz w:val="16"/>
                <w:szCs w:val="16"/>
              </w:rPr>
            </w:pPr>
            <w:r w:rsidRPr="00AD09E2">
              <w:rPr>
                <w:rFonts w:ascii="Arial" w:eastAsia="Arial" w:hAnsi="Arial" w:cs="Arial"/>
                <w:b/>
                <w:color w:val="010202"/>
                <w:spacing w:val="1"/>
                <w:sz w:val="16"/>
                <w:szCs w:val="16"/>
              </w:rPr>
              <w:t>7</w:t>
            </w:r>
            <w:r w:rsidRPr="00AD09E2">
              <w:rPr>
                <w:rFonts w:ascii="Arial" w:eastAsia="Arial" w:hAnsi="Arial" w:cs="Arial"/>
                <w:b/>
                <w:color w:val="010202"/>
                <w:sz w:val="16"/>
                <w:szCs w:val="16"/>
              </w:rPr>
              <w:t>.</w:t>
            </w:r>
            <w:r w:rsidRPr="00AD09E2">
              <w:rPr>
                <w:rFonts w:ascii="Arial" w:eastAsia="Arial" w:hAnsi="Arial" w:cs="Arial"/>
                <w:b/>
                <w:color w:val="010202"/>
                <w:spacing w:val="10"/>
                <w:sz w:val="16"/>
                <w:szCs w:val="16"/>
              </w:rPr>
              <w:t xml:space="preserve"> </w:t>
            </w:r>
            <w:r w:rsidRPr="00AD09E2">
              <w:rPr>
                <w:rFonts w:ascii="Arial" w:eastAsia="Arial" w:hAnsi="Arial" w:cs="Arial"/>
                <w:b/>
                <w:color w:val="010202"/>
                <w:spacing w:val="1"/>
                <w:w w:val="112"/>
                <w:sz w:val="16"/>
                <w:szCs w:val="16"/>
              </w:rPr>
              <w:t>Curren</w:t>
            </w:r>
            <w:r w:rsidRPr="00AD09E2">
              <w:rPr>
                <w:rFonts w:ascii="Arial" w:eastAsia="Arial" w:hAnsi="Arial" w:cs="Arial"/>
                <w:b/>
                <w:color w:val="010202"/>
                <w:w w:val="112"/>
                <w:sz w:val="16"/>
                <w:szCs w:val="16"/>
              </w:rPr>
              <w:t>t</w:t>
            </w:r>
            <w:r w:rsidRPr="00AD09E2">
              <w:rPr>
                <w:rFonts w:ascii="Arial" w:eastAsia="Arial" w:hAnsi="Arial" w:cs="Arial"/>
                <w:b/>
                <w:color w:val="010202"/>
                <w:spacing w:val="3"/>
                <w:w w:val="112"/>
                <w:sz w:val="16"/>
                <w:szCs w:val="16"/>
              </w:rPr>
              <w:t xml:space="preserve"> </w:t>
            </w:r>
            <w:r w:rsidRPr="00AD09E2">
              <w:rPr>
                <w:rFonts w:ascii="Arial" w:eastAsia="Arial" w:hAnsi="Arial" w:cs="Arial"/>
                <w:b/>
                <w:color w:val="010202"/>
                <w:spacing w:val="1"/>
                <w:w w:val="112"/>
                <w:sz w:val="16"/>
                <w:szCs w:val="16"/>
              </w:rPr>
              <w:t>Inciden</w:t>
            </w:r>
            <w:r w:rsidRPr="00AD09E2">
              <w:rPr>
                <w:rFonts w:ascii="Arial" w:eastAsia="Arial" w:hAnsi="Arial" w:cs="Arial"/>
                <w:b/>
                <w:color w:val="010202"/>
                <w:w w:val="112"/>
                <w:sz w:val="16"/>
                <w:szCs w:val="16"/>
              </w:rPr>
              <w:t>t</w:t>
            </w:r>
            <w:r w:rsidRPr="00AD09E2">
              <w:rPr>
                <w:rFonts w:ascii="Arial" w:eastAsia="Arial" w:hAnsi="Arial" w:cs="Arial"/>
                <w:b/>
                <w:color w:val="010202"/>
                <w:spacing w:val="9"/>
                <w:w w:val="112"/>
                <w:sz w:val="16"/>
                <w:szCs w:val="16"/>
              </w:rPr>
              <w:t xml:space="preserve"> </w:t>
            </w:r>
            <w:r w:rsidRPr="00AD09E2">
              <w:rPr>
                <w:rFonts w:ascii="Arial" w:eastAsia="Arial" w:hAnsi="Arial" w:cs="Arial"/>
                <w:b/>
                <w:color w:val="010202"/>
                <w:spacing w:val="1"/>
                <w:w w:val="107"/>
                <w:sz w:val="16"/>
                <w:szCs w:val="16"/>
              </w:rPr>
              <w:t>Size</w:t>
            </w:r>
          </w:p>
          <w:p w14:paraId="4BA3A8A6" w14:textId="77777777" w:rsidR="00C876D2" w:rsidRPr="00C92A4F" w:rsidRDefault="00C876D2" w:rsidP="00525137">
            <w:pPr>
              <w:spacing w:before="11" w:line="256" w:lineRule="auto"/>
              <w:ind w:left="95" w:right="94"/>
              <w:rPr>
                <w:rFonts w:ascii="Arial" w:eastAsia="Arial" w:hAnsi="Arial" w:cs="Arial"/>
                <w:sz w:val="16"/>
                <w:szCs w:val="16"/>
              </w:rPr>
            </w:pPr>
            <w:r w:rsidRPr="00AD09E2">
              <w:rPr>
                <w:rFonts w:ascii="Arial" w:eastAsia="Arial" w:hAnsi="Arial" w:cs="Arial"/>
                <w:b/>
                <w:color w:val="010202"/>
                <w:spacing w:val="1"/>
                <w:sz w:val="16"/>
                <w:szCs w:val="16"/>
              </w:rPr>
              <w:t>o</w:t>
            </w:r>
            <w:r w:rsidRPr="00AD09E2">
              <w:rPr>
                <w:rFonts w:ascii="Arial" w:eastAsia="Arial" w:hAnsi="Arial" w:cs="Arial"/>
                <w:b/>
                <w:color w:val="010202"/>
                <w:sz w:val="16"/>
                <w:szCs w:val="16"/>
              </w:rPr>
              <w:t>r</w:t>
            </w:r>
            <w:r w:rsidRPr="00AD09E2">
              <w:rPr>
                <w:rFonts w:ascii="Arial" w:eastAsia="Arial" w:hAnsi="Arial" w:cs="Arial"/>
                <w:b/>
                <w:color w:val="010202"/>
                <w:spacing w:val="30"/>
                <w:sz w:val="16"/>
                <w:szCs w:val="16"/>
              </w:rPr>
              <w:t xml:space="preserve"> </w:t>
            </w:r>
            <w:r w:rsidRPr="00AD09E2">
              <w:rPr>
                <w:rFonts w:ascii="Arial" w:eastAsia="Arial" w:hAnsi="Arial" w:cs="Arial"/>
                <w:b/>
                <w:color w:val="010202"/>
                <w:spacing w:val="1"/>
                <w:sz w:val="16"/>
                <w:szCs w:val="16"/>
              </w:rPr>
              <w:t>Are</w:t>
            </w:r>
            <w:r w:rsidRPr="00AD09E2">
              <w:rPr>
                <w:rFonts w:ascii="Arial" w:eastAsia="Arial" w:hAnsi="Arial" w:cs="Arial"/>
                <w:b/>
                <w:color w:val="010202"/>
                <w:sz w:val="16"/>
                <w:szCs w:val="16"/>
              </w:rPr>
              <w:t>a</w:t>
            </w:r>
            <w:r w:rsidRPr="00AD09E2">
              <w:rPr>
                <w:rFonts w:ascii="Arial" w:eastAsia="Arial" w:hAnsi="Arial" w:cs="Arial"/>
                <w:b/>
                <w:color w:val="010202"/>
                <w:spacing w:val="36"/>
                <w:sz w:val="16"/>
                <w:szCs w:val="16"/>
              </w:rPr>
              <w:t xml:space="preserve"> </w:t>
            </w:r>
            <w:r w:rsidRPr="00AD09E2">
              <w:rPr>
                <w:rFonts w:ascii="Arial" w:eastAsia="Arial" w:hAnsi="Arial" w:cs="Arial"/>
                <w:b/>
                <w:color w:val="010202"/>
                <w:spacing w:val="1"/>
                <w:w w:val="112"/>
                <w:sz w:val="16"/>
                <w:szCs w:val="16"/>
              </w:rPr>
              <w:t>Involve</w:t>
            </w:r>
            <w:r w:rsidRPr="00AD09E2">
              <w:rPr>
                <w:rFonts w:ascii="Arial" w:eastAsia="Arial" w:hAnsi="Arial" w:cs="Arial"/>
                <w:b/>
                <w:color w:val="010202"/>
                <w:w w:val="112"/>
                <w:sz w:val="16"/>
                <w:szCs w:val="16"/>
              </w:rPr>
              <w:t>d</w:t>
            </w:r>
            <w:r w:rsidRPr="00C92A4F">
              <w:rPr>
                <w:rFonts w:ascii="Arial" w:eastAsia="Arial" w:hAnsi="Arial" w:cs="Arial"/>
                <w:color w:val="010202"/>
                <w:spacing w:val="4"/>
                <w:w w:val="112"/>
                <w:sz w:val="16"/>
                <w:szCs w:val="16"/>
              </w:rPr>
              <w:t xml:space="preserve"> </w:t>
            </w:r>
            <w:r w:rsidRPr="00C92A4F">
              <w:rPr>
                <w:rFonts w:ascii="Arial" w:eastAsia="Arial" w:hAnsi="Arial" w:cs="Arial"/>
                <w:color w:val="010202"/>
                <w:spacing w:val="1"/>
                <w:sz w:val="16"/>
                <w:szCs w:val="16"/>
              </w:rPr>
              <w:t>(us</w:t>
            </w:r>
            <w:r w:rsidRPr="00C92A4F">
              <w:rPr>
                <w:rFonts w:ascii="Arial" w:eastAsia="Arial" w:hAnsi="Arial" w:cs="Arial"/>
                <w:color w:val="010202"/>
                <w:sz w:val="16"/>
                <w:szCs w:val="16"/>
              </w:rPr>
              <w:t>e</w:t>
            </w:r>
            <w:r w:rsidRPr="00C92A4F">
              <w:rPr>
                <w:rFonts w:ascii="Arial" w:eastAsia="Arial" w:hAnsi="Arial" w:cs="Arial"/>
                <w:color w:val="010202"/>
                <w:spacing w:val="17"/>
                <w:sz w:val="16"/>
                <w:szCs w:val="16"/>
              </w:rPr>
              <w:t xml:space="preserve"> </w:t>
            </w:r>
            <w:r w:rsidRPr="00C92A4F">
              <w:rPr>
                <w:rFonts w:ascii="Arial" w:eastAsia="Arial" w:hAnsi="Arial" w:cs="Arial"/>
                <w:color w:val="010202"/>
                <w:spacing w:val="1"/>
                <w:w w:val="104"/>
                <w:sz w:val="16"/>
                <w:szCs w:val="16"/>
              </w:rPr>
              <w:t xml:space="preserve">unit </w:t>
            </w:r>
            <w:r w:rsidRPr="00C92A4F">
              <w:rPr>
                <w:rFonts w:ascii="Arial" w:eastAsia="Arial" w:hAnsi="Arial" w:cs="Arial"/>
                <w:color w:val="010202"/>
                <w:spacing w:val="1"/>
                <w:sz w:val="16"/>
                <w:szCs w:val="16"/>
              </w:rPr>
              <w:t>labe</w:t>
            </w:r>
            <w:r w:rsidRPr="00C92A4F">
              <w:rPr>
                <w:rFonts w:ascii="Arial" w:eastAsia="Arial" w:hAnsi="Arial" w:cs="Arial"/>
                <w:color w:val="010202"/>
                <w:sz w:val="16"/>
                <w:szCs w:val="16"/>
              </w:rPr>
              <w:t>l</w:t>
            </w:r>
            <w:r w:rsidRPr="00C92A4F">
              <w:rPr>
                <w:rFonts w:ascii="Arial" w:eastAsia="Arial" w:hAnsi="Arial" w:cs="Arial"/>
                <w:color w:val="010202"/>
                <w:spacing w:val="17"/>
                <w:sz w:val="16"/>
                <w:szCs w:val="16"/>
              </w:rPr>
              <w:t xml:space="preserve"> </w:t>
            </w:r>
            <w:r w:rsidRPr="00C92A4F">
              <w:rPr>
                <w:rFonts w:ascii="Arial" w:eastAsia="Arial" w:hAnsi="Arial" w:cs="Arial"/>
                <w:color w:val="010202"/>
                <w:sz w:val="16"/>
                <w:szCs w:val="16"/>
              </w:rPr>
              <w:t>–</w:t>
            </w:r>
            <w:r w:rsidRPr="00C92A4F">
              <w:rPr>
                <w:rFonts w:ascii="Arial" w:eastAsia="Arial" w:hAnsi="Arial" w:cs="Arial"/>
                <w:color w:val="010202"/>
                <w:spacing w:val="8"/>
                <w:sz w:val="16"/>
                <w:szCs w:val="16"/>
              </w:rPr>
              <w:t xml:space="preserve"> </w:t>
            </w:r>
            <w:r w:rsidRPr="00C92A4F">
              <w:rPr>
                <w:rFonts w:ascii="Arial" w:eastAsia="Arial" w:hAnsi="Arial" w:cs="Arial"/>
                <w:color w:val="010202"/>
                <w:spacing w:val="1"/>
                <w:sz w:val="16"/>
                <w:szCs w:val="16"/>
              </w:rPr>
              <w:t>e.g.</w:t>
            </w:r>
            <w:r w:rsidRPr="00C92A4F">
              <w:rPr>
                <w:rFonts w:ascii="Arial" w:eastAsia="Arial" w:hAnsi="Arial" w:cs="Arial"/>
                <w:color w:val="010202"/>
                <w:sz w:val="16"/>
                <w:szCs w:val="16"/>
              </w:rPr>
              <w:t>,</w:t>
            </w:r>
            <w:r w:rsidRPr="00C92A4F">
              <w:rPr>
                <w:rFonts w:ascii="Arial" w:eastAsia="Arial" w:hAnsi="Arial" w:cs="Arial"/>
                <w:color w:val="010202"/>
                <w:spacing w:val="17"/>
                <w:sz w:val="16"/>
                <w:szCs w:val="16"/>
              </w:rPr>
              <w:t xml:space="preserve"> </w:t>
            </w:r>
            <w:r>
              <w:rPr>
                <w:rFonts w:ascii="Arial" w:eastAsia="Arial" w:hAnsi="Arial" w:cs="Arial"/>
                <w:color w:val="010202"/>
                <w:spacing w:val="17"/>
                <w:sz w:val="16"/>
                <w:szCs w:val="16"/>
              </w:rPr>
              <w:t>“Acres</w:t>
            </w:r>
            <w:r w:rsidRPr="00C92A4F">
              <w:rPr>
                <w:rFonts w:ascii="Arial" w:eastAsia="Arial" w:hAnsi="Arial" w:cs="Arial"/>
                <w:color w:val="010202"/>
                <w:spacing w:val="1"/>
                <w:sz w:val="16"/>
                <w:szCs w:val="16"/>
              </w:rPr>
              <w:t>“</w:t>
            </w:r>
            <w:r>
              <w:rPr>
                <w:rFonts w:ascii="Arial" w:eastAsia="Arial" w:hAnsi="Arial" w:cs="Arial"/>
                <w:color w:val="010202"/>
                <w:spacing w:val="1"/>
                <w:sz w:val="16"/>
                <w:szCs w:val="16"/>
              </w:rPr>
              <w:t>, S</w:t>
            </w:r>
            <w:r w:rsidRPr="00C92A4F">
              <w:rPr>
                <w:rFonts w:ascii="Arial" w:eastAsia="Arial" w:hAnsi="Arial" w:cs="Arial"/>
                <w:color w:val="010202"/>
                <w:sz w:val="16"/>
                <w:szCs w:val="16"/>
              </w:rPr>
              <w:t>q</w:t>
            </w:r>
            <w:r>
              <w:rPr>
                <w:rFonts w:ascii="Arial" w:eastAsia="Arial" w:hAnsi="Arial" w:cs="Arial"/>
                <w:color w:val="010202"/>
                <w:sz w:val="16"/>
                <w:szCs w:val="16"/>
              </w:rPr>
              <w:t>uare</w:t>
            </w:r>
            <w:r w:rsidRPr="00C92A4F">
              <w:rPr>
                <w:rFonts w:ascii="Arial" w:eastAsia="Arial" w:hAnsi="Arial" w:cs="Arial"/>
                <w:color w:val="010202"/>
                <w:spacing w:val="13"/>
                <w:sz w:val="16"/>
                <w:szCs w:val="16"/>
              </w:rPr>
              <w:t xml:space="preserve"> </w:t>
            </w:r>
            <w:r>
              <w:rPr>
                <w:rFonts w:ascii="Arial" w:eastAsia="Arial" w:hAnsi="Arial" w:cs="Arial"/>
                <w:color w:val="010202"/>
                <w:spacing w:val="1"/>
                <w:sz w:val="16"/>
                <w:szCs w:val="16"/>
              </w:rPr>
              <w:t>Miles</w:t>
            </w:r>
            <w:r w:rsidRPr="00C92A4F">
              <w:rPr>
                <w:rFonts w:ascii="Arial" w:eastAsia="Arial" w:hAnsi="Arial" w:cs="Arial"/>
                <w:color w:val="010202"/>
                <w:sz w:val="16"/>
                <w:szCs w:val="16"/>
              </w:rPr>
              <w:t>”</w:t>
            </w:r>
            <w:r w:rsidRPr="00C92A4F">
              <w:rPr>
                <w:rFonts w:ascii="Arial" w:eastAsia="Arial" w:hAnsi="Arial" w:cs="Arial"/>
                <w:color w:val="010202"/>
                <w:spacing w:val="1"/>
                <w:w w:val="104"/>
                <w:sz w:val="16"/>
                <w:szCs w:val="16"/>
              </w:rPr>
              <w:t>)</w:t>
            </w:r>
            <w:r w:rsidRPr="00C92A4F">
              <w:rPr>
                <w:rFonts w:ascii="Arial" w:eastAsia="Arial" w:hAnsi="Arial" w:cs="Arial"/>
                <w:color w:val="010202"/>
                <w:w w:val="125"/>
                <w:sz w:val="16"/>
                <w:szCs w:val="16"/>
              </w:rPr>
              <w:t>:</w:t>
            </w:r>
          </w:p>
        </w:tc>
        <w:tc>
          <w:tcPr>
            <w:tcW w:w="1710" w:type="dxa"/>
            <w:vMerge w:val="restart"/>
            <w:tcBorders>
              <w:top w:val="single" w:sz="12" w:space="0" w:color="010202"/>
              <w:left w:val="single" w:sz="12" w:space="0" w:color="010202"/>
              <w:right w:val="single" w:sz="12" w:space="0" w:color="010202"/>
            </w:tcBorders>
          </w:tcPr>
          <w:p w14:paraId="6089BC73" w14:textId="77777777" w:rsidR="00C876D2" w:rsidRDefault="00C876D2" w:rsidP="00525137">
            <w:pPr>
              <w:spacing w:before="43" w:line="253" w:lineRule="auto"/>
              <w:ind w:left="95" w:right="200"/>
              <w:rPr>
                <w:rFonts w:ascii="Arial" w:eastAsia="Arial" w:hAnsi="Arial" w:cs="Arial"/>
                <w:sz w:val="16"/>
                <w:szCs w:val="16"/>
                <w:u w:val="single"/>
              </w:rPr>
            </w:pPr>
            <w:r w:rsidRPr="00AD09E2">
              <w:rPr>
                <w:rFonts w:ascii="Arial" w:eastAsia="Arial" w:hAnsi="Arial" w:cs="Arial"/>
                <w:b/>
                <w:color w:val="010202"/>
                <w:spacing w:val="1"/>
                <w:sz w:val="16"/>
                <w:szCs w:val="16"/>
              </w:rPr>
              <w:t>8</w:t>
            </w:r>
            <w:r>
              <w:rPr>
                <w:rFonts w:ascii="Arial" w:eastAsia="Arial" w:hAnsi="Arial" w:cs="Arial"/>
                <w:b/>
                <w:color w:val="010202"/>
                <w:spacing w:val="1"/>
                <w:sz w:val="16"/>
                <w:szCs w:val="16"/>
              </w:rPr>
              <w:t>a</w:t>
            </w:r>
            <w:r w:rsidRPr="00AD09E2">
              <w:rPr>
                <w:rFonts w:ascii="Arial" w:eastAsia="Arial" w:hAnsi="Arial" w:cs="Arial"/>
                <w:b/>
                <w:color w:val="010202"/>
                <w:sz w:val="16"/>
                <w:szCs w:val="16"/>
              </w:rPr>
              <w:t>.</w:t>
            </w:r>
            <w:r w:rsidRPr="00AD09E2">
              <w:rPr>
                <w:rFonts w:ascii="Arial" w:eastAsia="Arial" w:hAnsi="Arial" w:cs="Arial"/>
                <w:b/>
                <w:color w:val="010202"/>
                <w:spacing w:val="10"/>
                <w:sz w:val="16"/>
                <w:szCs w:val="16"/>
              </w:rPr>
              <w:t xml:space="preserve"> </w:t>
            </w:r>
            <w:r w:rsidRPr="00AD09E2">
              <w:rPr>
                <w:rFonts w:ascii="Arial" w:eastAsia="Arial" w:hAnsi="Arial" w:cs="Arial"/>
                <w:b/>
                <w:color w:val="010202"/>
                <w:spacing w:val="1"/>
                <w:w w:val="110"/>
                <w:sz w:val="16"/>
                <w:szCs w:val="16"/>
              </w:rPr>
              <w:t>Percen</w:t>
            </w:r>
            <w:r w:rsidRPr="00AD09E2">
              <w:rPr>
                <w:rFonts w:ascii="Arial" w:eastAsia="Arial" w:hAnsi="Arial" w:cs="Arial"/>
                <w:b/>
                <w:color w:val="010202"/>
                <w:w w:val="110"/>
                <w:sz w:val="16"/>
                <w:szCs w:val="16"/>
              </w:rPr>
              <w:t>t</w:t>
            </w:r>
            <w:r>
              <w:rPr>
                <w:rFonts w:ascii="Arial" w:eastAsia="Arial" w:hAnsi="Arial" w:cs="Arial"/>
                <w:b/>
                <w:color w:val="010202"/>
                <w:w w:val="110"/>
                <w:sz w:val="16"/>
                <w:szCs w:val="16"/>
              </w:rPr>
              <w:t xml:space="preserve"> </w:t>
            </w:r>
            <w:r w:rsidRPr="00AD09E2">
              <w:rPr>
                <w:rFonts w:ascii="Arial" w:eastAsia="Arial" w:hAnsi="Arial" w:cs="Arial"/>
                <w:b/>
                <w:color w:val="010202"/>
                <w:spacing w:val="1"/>
                <w:w w:val="104"/>
                <w:sz w:val="16"/>
                <w:szCs w:val="16"/>
              </w:rPr>
              <w:t xml:space="preserve">(%) </w:t>
            </w:r>
            <w:r w:rsidRPr="00AD09E2">
              <w:rPr>
                <w:rFonts w:ascii="Arial" w:eastAsia="Arial" w:hAnsi="Arial" w:cs="Arial"/>
                <w:b/>
                <w:color w:val="010202"/>
                <w:spacing w:val="1"/>
                <w:w w:val="112"/>
                <w:sz w:val="16"/>
                <w:szCs w:val="16"/>
              </w:rPr>
              <w:t>Contained</w:t>
            </w:r>
            <w:r>
              <w:rPr>
                <w:rFonts w:ascii="Arial" w:eastAsia="Arial" w:hAnsi="Arial" w:cs="Arial"/>
                <w:b/>
                <w:color w:val="010202"/>
                <w:spacing w:val="1"/>
                <w:w w:val="112"/>
                <w:sz w:val="16"/>
                <w:szCs w:val="16"/>
              </w:rPr>
              <w:t xml:space="preserve"> or Completed:</w:t>
            </w:r>
          </w:p>
          <w:p w14:paraId="1F0F60F2" w14:textId="77777777" w:rsidR="00C876D2" w:rsidRPr="00771EB0" w:rsidRDefault="00C876D2" w:rsidP="00525137">
            <w:pPr>
              <w:spacing w:before="43" w:line="253" w:lineRule="auto"/>
              <w:ind w:left="95" w:right="200"/>
              <w:rPr>
                <w:rFonts w:ascii="Arial" w:eastAsia="Arial" w:hAnsi="Arial" w:cs="Arial"/>
                <w:u w:val="single"/>
              </w:rPr>
            </w:pPr>
            <w:r w:rsidRPr="00771EB0">
              <w:rPr>
                <w:rFonts w:ascii="Arial" w:eastAsia="Arial" w:hAnsi="Arial" w:cs="Arial"/>
                <w:color w:val="010202"/>
                <w:spacing w:val="2"/>
                <w:w w:val="104"/>
                <w:u w:val="single"/>
              </w:rPr>
              <w:t xml:space="preserve">                                               </w:t>
            </w:r>
          </w:p>
          <w:p w14:paraId="2C06DD3C" w14:textId="77777777" w:rsidR="00C876D2" w:rsidRPr="003D5C26" w:rsidRDefault="00C876D2" w:rsidP="00525137">
            <w:pPr>
              <w:ind w:right="-20"/>
              <w:rPr>
                <w:rFonts w:ascii="Arial" w:eastAsia="Arial" w:hAnsi="Arial" w:cs="Arial"/>
                <w:color w:val="010202"/>
                <w:spacing w:val="2"/>
                <w:w w:val="104"/>
                <w:sz w:val="8"/>
                <w:szCs w:val="8"/>
              </w:rPr>
            </w:pPr>
          </w:p>
          <w:p w14:paraId="1E621EEA" w14:textId="77777777" w:rsidR="00C876D2" w:rsidRDefault="00C876D2" w:rsidP="00525137">
            <w:pPr>
              <w:ind w:right="-20"/>
              <w:rPr>
                <w:rFonts w:ascii="Arial" w:eastAsia="Arial" w:hAnsi="Arial" w:cs="Arial"/>
                <w:b/>
                <w:color w:val="010202"/>
                <w:spacing w:val="2"/>
                <w:w w:val="104"/>
                <w:sz w:val="16"/>
                <w:szCs w:val="16"/>
              </w:rPr>
            </w:pPr>
            <w:r>
              <w:rPr>
                <w:rFonts w:ascii="Arial" w:eastAsia="Arial" w:hAnsi="Arial" w:cs="Arial"/>
                <w:b/>
                <w:color w:val="010202"/>
                <w:spacing w:val="2"/>
                <w:w w:val="104"/>
                <w:sz w:val="16"/>
                <w:szCs w:val="16"/>
              </w:rPr>
              <w:t xml:space="preserve">  b. Total % of  </w:t>
            </w:r>
          </w:p>
          <w:p w14:paraId="3548C1DD" w14:textId="77777777" w:rsidR="00C876D2" w:rsidRDefault="00C876D2" w:rsidP="00525137">
            <w:pPr>
              <w:ind w:right="-20"/>
              <w:rPr>
                <w:rFonts w:ascii="Arial" w:eastAsia="Arial" w:hAnsi="Arial" w:cs="Arial"/>
                <w:b/>
                <w:color w:val="010202"/>
                <w:spacing w:val="2"/>
                <w:w w:val="104"/>
                <w:sz w:val="16"/>
                <w:szCs w:val="16"/>
              </w:rPr>
            </w:pPr>
            <w:r>
              <w:rPr>
                <w:rFonts w:ascii="Arial" w:eastAsia="Arial" w:hAnsi="Arial" w:cs="Arial"/>
                <w:b/>
                <w:color w:val="010202"/>
                <w:spacing w:val="2"/>
                <w:w w:val="104"/>
                <w:sz w:val="16"/>
                <w:szCs w:val="16"/>
              </w:rPr>
              <w:t xml:space="preserve">  Perimeter that will</w:t>
            </w:r>
          </w:p>
          <w:p w14:paraId="4342005F" w14:textId="77777777" w:rsidR="00C876D2" w:rsidRPr="006E05EB" w:rsidRDefault="00C876D2" w:rsidP="00525137">
            <w:pPr>
              <w:ind w:right="-20"/>
              <w:rPr>
                <w:rFonts w:ascii="Arial" w:eastAsia="Arial" w:hAnsi="Arial" w:cs="Arial"/>
                <w:b/>
                <w:color w:val="010202"/>
                <w:spacing w:val="2"/>
                <w:w w:val="104"/>
                <w:sz w:val="16"/>
                <w:szCs w:val="16"/>
              </w:rPr>
            </w:pPr>
            <w:r>
              <w:rPr>
                <w:rFonts w:ascii="Arial" w:eastAsia="Arial" w:hAnsi="Arial" w:cs="Arial"/>
                <w:b/>
                <w:color w:val="010202"/>
                <w:spacing w:val="2"/>
                <w:w w:val="104"/>
                <w:sz w:val="16"/>
                <w:szCs w:val="16"/>
              </w:rPr>
              <w:t xml:space="preserve">  be </w:t>
            </w:r>
            <w:r w:rsidRPr="00AD09E2">
              <w:rPr>
                <w:rFonts w:ascii="Arial" w:eastAsia="Arial" w:hAnsi="Arial" w:cs="Arial"/>
                <w:b/>
                <w:color w:val="010202"/>
                <w:spacing w:val="2"/>
                <w:w w:val="104"/>
                <w:sz w:val="16"/>
                <w:szCs w:val="16"/>
              </w:rPr>
              <w:t>C</w:t>
            </w:r>
            <w:r w:rsidRPr="00AD09E2">
              <w:rPr>
                <w:rFonts w:ascii="Arial" w:eastAsia="Arial" w:hAnsi="Arial" w:cs="Arial"/>
                <w:b/>
                <w:color w:val="010202"/>
                <w:spacing w:val="2"/>
                <w:w w:val="114"/>
                <w:sz w:val="16"/>
                <w:szCs w:val="16"/>
              </w:rPr>
              <w:t>o</w:t>
            </w:r>
            <w:r>
              <w:rPr>
                <w:rFonts w:ascii="Arial" w:eastAsia="Arial" w:hAnsi="Arial" w:cs="Arial"/>
                <w:b/>
                <w:color w:val="010202"/>
                <w:spacing w:val="2"/>
                <w:w w:val="111"/>
                <w:sz w:val="16"/>
                <w:szCs w:val="16"/>
              </w:rPr>
              <w:t>ntained</w:t>
            </w:r>
            <w:r>
              <w:rPr>
                <w:rFonts w:ascii="Arial" w:eastAsia="Arial" w:hAnsi="Arial" w:cs="Arial"/>
                <w:b/>
                <w:color w:val="010202"/>
                <w:spacing w:val="2"/>
                <w:w w:val="104"/>
                <w:sz w:val="16"/>
                <w:szCs w:val="16"/>
              </w:rPr>
              <w:t xml:space="preserve"> </w:t>
            </w:r>
            <w:r>
              <w:rPr>
                <w:rFonts w:ascii="Arial" w:eastAsia="Arial" w:hAnsi="Arial" w:cs="Arial"/>
                <w:b/>
                <w:color w:val="010202"/>
                <w:spacing w:val="2"/>
                <w:w w:val="111"/>
                <w:sz w:val="16"/>
                <w:szCs w:val="16"/>
              </w:rPr>
              <w:t xml:space="preserve">or    </w:t>
            </w:r>
          </w:p>
          <w:p w14:paraId="5615021E" w14:textId="77777777" w:rsidR="00C876D2" w:rsidRDefault="00C876D2" w:rsidP="00525137">
            <w:pPr>
              <w:ind w:right="-20"/>
              <w:rPr>
                <w:rFonts w:ascii="Arial" w:eastAsia="Arial" w:hAnsi="Arial" w:cs="Arial"/>
                <w:b/>
                <w:color w:val="010202"/>
                <w:spacing w:val="1"/>
                <w:w w:val="112"/>
                <w:sz w:val="16"/>
                <w:szCs w:val="16"/>
              </w:rPr>
            </w:pPr>
            <w:r>
              <w:rPr>
                <w:rFonts w:ascii="Arial" w:eastAsia="Arial" w:hAnsi="Arial" w:cs="Arial"/>
                <w:b/>
                <w:color w:val="010202"/>
                <w:spacing w:val="2"/>
                <w:w w:val="111"/>
                <w:sz w:val="16"/>
                <w:szCs w:val="16"/>
              </w:rPr>
              <w:t xml:space="preserve">  Completed</w:t>
            </w:r>
            <w:r w:rsidRPr="00AD09E2">
              <w:rPr>
                <w:rFonts w:ascii="Arial" w:eastAsia="Arial" w:hAnsi="Arial" w:cs="Arial"/>
                <w:b/>
                <w:color w:val="010202"/>
                <w:spacing w:val="1"/>
                <w:w w:val="112"/>
                <w:sz w:val="16"/>
                <w:szCs w:val="16"/>
              </w:rPr>
              <w:t>:</w:t>
            </w:r>
          </w:p>
          <w:p w14:paraId="7EFF2F48" w14:textId="77777777" w:rsidR="00C876D2" w:rsidRPr="004D234B" w:rsidRDefault="00C876D2" w:rsidP="00525137">
            <w:pPr>
              <w:ind w:right="-20"/>
              <w:rPr>
                <w:rFonts w:ascii="Arial" w:eastAsia="Arial" w:hAnsi="Arial" w:cs="Arial"/>
                <w:color w:val="010202"/>
                <w:spacing w:val="2"/>
                <w:w w:val="104"/>
              </w:rPr>
            </w:pPr>
            <w:r>
              <w:rPr>
                <w:rFonts w:ascii="Arial" w:eastAsia="Arial" w:hAnsi="Arial" w:cs="Arial"/>
                <w:b/>
                <w:color w:val="010202"/>
                <w:spacing w:val="1"/>
                <w:w w:val="112"/>
                <w:sz w:val="16"/>
                <w:szCs w:val="16"/>
              </w:rPr>
              <w:t xml:space="preserve">  </w:t>
            </w:r>
            <w:r w:rsidRPr="004D234B">
              <w:rPr>
                <w:rFonts w:ascii="Arial" w:eastAsia="Arial" w:hAnsi="Arial" w:cs="Arial"/>
                <w:color w:val="010202"/>
                <w:spacing w:val="1"/>
                <w:w w:val="112"/>
                <w:u w:val="single"/>
              </w:rPr>
              <w:t xml:space="preserve">                  </w:t>
            </w:r>
            <w:r w:rsidRPr="004D234B">
              <w:rPr>
                <w:rFonts w:ascii="Arial" w:eastAsia="Arial" w:hAnsi="Arial" w:cs="Arial"/>
                <w:color w:val="010202"/>
                <w:spacing w:val="1"/>
                <w:w w:val="112"/>
              </w:rPr>
              <w:t xml:space="preserve">            </w:t>
            </w:r>
          </w:p>
        </w:tc>
        <w:tc>
          <w:tcPr>
            <w:tcW w:w="2250" w:type="dxa"/>
            <w:gridSpan w:val="2"/>
            <w:tcBorders>
              <w:top w:val="single" w:sz="12" w:space="0" w:color="010202"/>
              <w:left w:val="single" w:sz="12" w:space="0" w:color="010202"/>
              <w:right w:val="single" w:sz="12" w:space="0" w:color="010202"/>
            </w:tcBorders>
          </w:tcPr>
          <w:p w14:paraId="1EC5DD10" w14:textId="77777777" w:rsidR="00C876D2" w:rsidRDefault="00C876D2" w:rsidP="00525137">
            <w:pPr>
              <w:spacing w:before="43"/>
              <w:ind w:left="90" w:right="-20"/>
              <w:rPr>
                <w:rFonts w:ascii="Arial" w:eastAsia="Arial" w:hAnsi="Arial" w:cs="Arial"/>
                <w:b/>
                <w:sz w:val="16"/>
                <w:szCs w:val="16"/>
              </w:rPr>
            </w:pPr>
            <w:r w:rsidRPr="00AD09E2">
              <w:rPr>
                <w:rFonts w:ascii="Arial" w:eastAsia="Arial" w:hAnsi="Arial" w:cs="Arial"/>
                <w:b/>
                <w:color w:val="010202"/>
                <w:spacing w:val="1"/>
                <w:sz w:val="16"/>
                <w:szCs w:val="16"/>
              </w:rPr>
              <w:t>*9</w:t>
            </w:r>
            <w:r w:rsidRPr="00AD09E2">
              <w:rPr>
                <w:rFonts w:ascii="Arial" w:eastAsia="Arial" w:hAnsi="Arial" w:cs="Arial"/>
                <w:b/>
                <w:color w:val="010202"/>
                <w:sz w:val="16"/>
                <w:szCs w:val="16"/>
              </w:rPr>
              <w:t>.</w:t>
            </w:r>
            <w:r w:rsidRPr="00AD09E2">
              <w:rPr>
                <w:rFonts w:ascii="Arial" w:eastAsia="Arial" w:hAnsi="Arial" w:cs="Arial"/>
                <w:b/>
                <w:color w:val="010202"/>
                <w:spacing w:val="12"/>
                <w:sz w:val="16"/>
                <w:szCs w:val="16"/>
              </w:rPr>
              <w:t xml:space="preserve"> </w:t>
            </w:r>
            <w:r w:rsidRPr="00AD09E2">
              <w:rPr>
                <w:rFonts w:ascii="Arial" w:eastAsia="Arial" w:hAnsi="Arial" w:cs="Arial"/>
                <w:b/>
                <w:color w:val="010202"/>
                <w:spacing w:val="1"/>
                <w:w w:val="114"/>
                <w:sz w:val="16"/>
                <w:szCs w:val="16"/>
              </w:rPr>
              <w:t>Incident</w:t>
            </w:r>
          </w:p>
          <w:p w14:paraId="27BE64B0" w14:textId="77777777" w:rsidR="00C876D2" w:rsidRPr="003D5C26" w:rsidRDefault="00C876D2" w:rsidP="00525137">
            <w:pPr>
              <w:spacing w:before="43"/>
              <w:ind w:left="90" w:right="-20"/>
              <w:rPr>
                <w:rFonts w:ascii="Arial" w:eastAsia="Arial" w:hAnsi="Arial" w:cs="Arial"/>
                <w:b/>
                <w:sz w:val="16"/>
                <w:szCs w:val="16"/>
              </w:rPr>
            </w:pPr>
            <w:r w:rsidRPr="00AD09E2">
              <w:rPr>
                <w:rFonts w:ascii="Arial" w:eastAsia="Arial" w:hAnsi="Arial" w:cs="Arial"/>
                <w:b/>
                <w:color w:val="010202"/>
                <w:spacing w:val="1"/>
                <w:w w:val="116"/>
                <w:sz w:val="16"/>
                <w:szCs w:val="16"/>
              </w:rPr>
              <w:t>Type</w:t>
            </w:r>
            <w:r>
              <w:rPr>
                <w:rFonts w:ascii="Arial" w:eastAsia="Arial" w:hAnsi="Arial" w:cs="Arial"/>
                <w:b/>
                <w:color w:val="010202"/>
                <w:spacing w:val="1"/>
                <w:w w:val="116"/>
                <w:sz w:val="16"/>
                <w:szCs w:val="16"/>
              </w:rPr>
              <w:t>:</w:t>
            </w:r>
            <w:r w:rsidRPr="003D5C26">
              <w:rPr>
                <w:rFonts w:ascii="Arial" w:eastAsia="Arial" w:hAnsi="Arial" w:cs="Arial"/>
                <w:b/>
                <w:color w:val="010202"/>
                <w:spacing w:val="1"/>
                <w:w w:val="116"/>
                <w:sz w:val="16"/>
                <w:szCs w:val="16"/>
                <w:u w:val="single"/>
              </w:rPr>
              <w:t xml:space="preserve">         </w:t>
            </w:r>
            <w:r w:rsidRPr="003D5C26">
              <w:rPr>
                <w:rFonts w:ascii="Arial" w:eastAsia="Arial" w:hAnsi="Arial" w:cs="Arial"/>
                <w:color w:val="010202"/>
                <w:spacing w:val="1"/>
                <w:w w:val="116"/>
                <w:sz w:val="24"/>
                <w:szCs w:val="24"/>
                <w:u w:val="single"/>
              </w:rPr>
              <w:t xml:space="preserve">         </w:t>
            </w:r>
            <w:r>
              <w:rPr>
                <w:rFonts w:ascii="Arial" w:eastAsia="Arial" w:hAnsi="Arial" w:cs="Arial"/>
                <w:color w:val="010202"/>
                <w:spacing w:val="1"/>
                <w:w w:val="116"/>
                <w:sz w:val="24"/>
                <w:szCs w:val="24"/>
                <w:u w:val="single"/>
              </w:rPr>
              <w:t xml:space="preserve">    </w:t>
            </w:r>
            <w:r w:rsidRPr="003D5C26">
              <w:rPr>
                <w:rFonts w:ascii="Arial" w:eastAsia="Arial" w:hAnsi="Arial" w:cs="Arial"/>
                <w:color w:val="010202"/>
                <w:spacing w:val="1"/>
                <w:w w:val="116"/>
                <w:sz w:val="24"/>
                <w:szCs w:val="24"/>
                <w:u w:val="single"/>
              </w:rPr>
              <w:t xml:space="preserve"> </w:t>
            </w:r>
            <w:r w:rsidRPr="003D5C26">
              <w:rPr>
                <w:rFonts w:ascii="Arial" w:eastAsia="Arial" w:hAnsi="Arial" w:cs="Arial"/>
                <w:color w:val="010202"/>
                <w:spacing w:val="1"/>
                <w:w w:val="116"/>
                <w:sz w:val="24"/>
                <w:szCs w:val="24"/>
              </w:rPr>
              <w:t xml:space="preserve"> </w:t>
            </w:r>
            <w:r w:rsidRPr="008A7678">
              <w:rPr>
                <w:rFonts w:ascii="Arial" w:eastAsia="Arial" w:hAnsi="Arial" w:cs="Arial"/>
                <w:color w:val="010202"/>
                <w:spacing w:val="1"/>
                <w:w w:val="116"/>
                <w:sz w:val="24"/>
                <w:szCs w:val="24"/>
              </w:rPr>
              <w:t xml:space="preserve">    </w:t>
            </w:r>
          </w:p>
          <w:p w14:paraId="4E297E6A" w14:textId="77777777" w:rsidR="00C876D2" w:rsidRPr="00C87906" w:rsidRDefault="00C876D2" w:rsidP="00525137">
            <w:pPr>
              <w:spacing w:before="11"/>
              <w:ind w:right="-20"/>
              <w:rPr>
                <w:rFonts w:ascii="Arial" w:eastAsia="Arial" w:hAnsi="Arial" w:cs="Arial"/>
                <w:b/>
                <w:color w:val="010202"/>
                <w:spacing w:val="1"/>
                <w:w w:val="116"/>
                <w:sz w:val="8"/>
                <w:szCs w:val="8"/>
              </w:rPr>
            </w:pPr>
            <w:r w:rsidRPr="00C87906">
              <w:rPr>
                <w:rFonts w:ascii="Arial" w:eastAsia="Arial" w:hAnsi="Arial" w:cs="Arial"/>
                <w:color w:val="010202"/>
                <w:spacing w:val="1"/>
                <w:w w:val="116"/>
                <w:sz w:val="8"/>
                <w:szCs w:val="8"/>
              </w:rPr>
              <w:t xml:space="preserve">    </w:t>
            </w:r>
          </w:p>
          <w:p w14:paraId="28E3977A" w14:textId="77777777" w:rsidR="00C876D2" w:rsidRPr="008A7678" w:rsidRDefault="00C876D2" w:rsidP="00525137">
            <w:pPr>
              <w:spacing w:before="11"/>
              <w:ind w:right="-20"/>
              <w:rPr>
                <w:rFonts w:ascii="Arial" w:eastAsia="Arial" w:hAnsi="Arial" w:cs="Arial"/>
                <w:b/>
                <w:spacing w:val="1"/>
                <w:w w:val="104"/>
                <w:sz w:val="16"/>
                <w:szCs w:val="16"/>
                <w:u w:val="single"/>
              </w:rPr>
            </w:pPr>
            <w:r>
              <w:rPr>
                <w:rFonts w:ascii="Arial" w:eastAsia="Arial" w:hAnsi="Arial" w:cs="Arial"/>
                <w:color w:val="010202"/>
                <w:spacing w:val="1"/>
                <w:w w:val="116"/>
                <w:sz w:val="16"/>
                <w:szCs w:val="16"/>
              </w:rPr>
              <w:t xml:space="preserve"> </w:t>
            </w:r>
            <w:r w:rsidRPr="00816DEC">
              <w:rPr>
                <w:rFonts w:ascii="Arial" w:eastAsia="Arial" w:hAnsi="Arial" w:cs="Arial"/>
                <w:b/>
                <w:spacing w:val="1"/>
                <w:w w:val="104"/>
                <w:sz w:val="16"/>
                <w:szCs w:val="16"/>
              </w:rPr>
              <w:t>*Cause:</w:t>
            </w:r>
            <w:r>
              <w:rPr>
                <w:rFonts w:ascii="Arial" w:eastAsia="Arial" w:hAnsi="Arial" w:cs="Arial"/>
                <w:b/>
                <w:spacing w:val="1"/>
                <w:w w:val="104"/>
                <w:sz w:val="16"/>
                <w:szCs w:val="16"/>
                <w:u w:val="single"/>
              </w:rPr>
              <w:t xml:space="preserve">         </w:t>
            </w:r>
            <w:r w:rsidRPr="00816DEC">
              <w:rPr>
                <w:rFonts w:ascii="Arial" w:eastAsia="Arial" w:hAnsi="Arial" w:cs="Arial"/>
                <w:b/>
                <w:spacing w:val="1"/>
                <w:w w:val="104"/>
                <w:sz w:val="16"/>
                <w:szCs w:val="16"/>
                <w:u w:val="single"/>
              </w:rPr>
              <w:t xml:space="preserve"> </w:t>
            </w:r>
            <w:r>
              <w:rPr>
                <w:rFonts w:ascii="Arial" w:eastAsia="Arial" w:hAnsi="Arial" w:cs="Arial"/>
                <w:b/>
                <w:spacing w:val="1"/>
                <w:w w:val="104"/>
                <w:sz w:val="16"/>
                <w:szCs w:val="16"/>
                <w:u w:val="single"/>
              </w:rPr>
              <w:t xml:space="preserve">                     </w:t>
            </w:r>
          </w:p>
        </w:tc>
        <w:tc>
          <w:tcPr>
            <w:tcW w:w="1890" w:type="dxa"/>
            <w:vMerge w:val="restart"/>
            <w:tcBorders>
              <w:top w:val="single" w:sz="12" w:space="0" w:color="010202"/>
              <w:left w:val="single" w:sz="12" w:space="0" w:color="010202"/>
              <w:right w:val="single" w:sz="12" w:space="0" w:color="010202"/>
            </w:tcBorders>
          </w:tcPr>
          <w:p w14:paraId="3E36FD89" w14:textId="77777777" w:rsidR="00C876D2" w:rsidRPr="003B68EC" w:rsidRDefault="00C876D2" w:rsidP="00525137">
            <w:pPr>
              <w:spacing w:before="43" w:line="253" w:lineRule="auto"/>
              <w:ind w:left="90" w:right="592"/>
              <w:rPr>
                <w:rFonts w:ascii="Arial" w:eastAsia="Arial" w:hAnsi="Arial" w:cs="Arial"/>
                <w:b/>
                <w:sz w:val="16"/>
                <w:szCs w:val="16"/>
              </w:rPr>
            </w:pPr>
            <w:r w:rsidRPr="003B68EC">
              <w:rPr>
                <w:rFonts w:ascii="Arial" w:eastAsia="Arial" w:hAnsi="Arial" w:cs="Arial"/>
                <w:b/>
                <w:color w:val="010202"/>
                <w:spacing w:val="1"/>
                <w:sz w:val="16"/>
                <w:szCs w:val="16"/>
              </w:rPr>
              <w:t>10</w:t>
            </w:r>
            <w:r w:rsidRPr="003B68EC">
              <w:rPr>
                <w:rFonts w:ascii="Arial" w:eastAsia="Arial" w:hAnsi="Arial" w:cs="Arial"/>
                <w:b/>
                <w:color w:val="010202"/>
                <w:sz w:val="16"/>
                <w:szCs w:val="16"/>
              </w:rPr>
              <w:t xml:space="preserve">. </w:t>
            </w:r>
            <w:r w:rsidRPr="003B68EC">
              <w:rPr>
                <w:rFonts w:ascii="Arial" w:eastAsia="Arial" w:hAnsi="Arial" w:cs="Arial"/>
                <w:b/>
                <w:color w:val="010202"/>
                <w:spacing w:val="1"/>
                <w:w w:val="114"/>
                <w:sz w:val="16"/>
                <w:szCs w:val="16"/>
              </w:rPr>
              <w:t xml:space="preserve">Incident </w:t>
            </w:r>
            <w:r w:rsidRPr="003B68EC">
              <w:rPr>
                <w:rFonts w:ascii="Arial" w:eastAsia="Arial" w:hAnsi="Arial" w:cs="Arial"/>
                <w:b/>
                <w:color w:val="010202"/>
                <w:spacing w:val="1"/>
                <w:w w:val="113"/>
                <w:sz w:val="16"/>
                <w:szCs w:val="16"/>
              </w:rPr>
              <w:t>Complexity Level:</w:t>
            </w:r>
          </w:p>
        </w:tc>
        <w:tc>
          <w:tcPr>
            <w:tcW w:w="2685" w:type="dxa"/>
            <w:vMerge w:val="restart"/>
            <w:tcBorders>
              <w:top w:val="single" w:sz="12" w:space="0" w:color="010202"/>
              <w:left w:val="single" w:sz="12" w:space="0" w:color="010202"/>
              <w:right w:val="single" w:sz="12" w:space="0" w:color="010202"/>
            </w:tcBorders>
          </w:tcPr>
          <w:p w14:paraId="5EA93EEB" w14:textId="77777777" w:rsidR="00C876D2" w:rsidRPr="003B68EC" w:rsidRDefault="00C876D2" w:rsidP="00525137">
            <w:pPr>
              <w:spacing w:before="43"/>
              <w:ind w:left="95" w:right="-20"/>
              <w:rPr>
                <w:rFonts w:ascii="Arial" w:eastAsia="Arial" w:hAnsi="Arial" w:cs="Arial"/>
                <w:b/>
                <w:sz w:val="16"/>
                <w:szCs w:val="16"/>
              </w:rPr>
            </w:pPr>
            <w:r w:rsidRPr="003B68EC">
              <w:rPr>
                <w:rFonts w:ascii="Arial" w:eastAsia="Arial" w:hAnsi="Arial" w:cs="Arial"/>
                <w:b/>
                <w:color w:val="010202"/>
                <w:spacing w:val="1"/>
                <w:sz w:val="16"/>
                <w:szCs w:val="16"/>
              </w:rPr>
              <w:t>*11</w:t>
            </w:r>
            <w:r w:rsidRPr="003B68EC">
              <w:rPr>
                <w:rFonts w:ascii="Arial" w:eastAsia="Arial" w:hAnsi="Arial" w:cs="Arial"/>
                <w:b/>
                <w:color w:val="010202"/>
                <w:sz w:val="16"/>
                <w:szCs w:val="16"/>
              </w:rPr>
              <w:t>.</w:t>
            </w:r>
            <w:r w:rsidRPr="003B68EC">
              <w:rPr>
                <w:rFonts w:ascii="Arial" w:eastAsia="Arial" w:hAnsi="Arial" w:cs="Arial"/>
                <w:b/>
                <w:color w:val="010202"/>
                <w:spacing w:val="16"/>
                <w:sz w:val="16"/>
                <w:szCs w:val="16"/>
              </w:rPr>
              <w:t xml:space="preserve"> </w:t>
            </w:r>
            <w:r w:rsidRPr="003B68EC">
              <w:rPr>
                <w:rFonts w:ascii="Arial" w:eastAsia="Arial" w:hAnsi="Arial" w:cs="Arial"/>
                <w:b/>
                <w:color w:val="010202"/>
                <w:spacing w:val="1"/>
                <w:sz w:val="16"/>
                <w:szCs w:val="16"/>
              </w:rPr>
              <w:t>Fo</w:t>
            </w:r>
            <w:r w:rsidRPr="003B68EC">
              <w:rPr>
                <w:rFonts w:ascii="Arial" w:eastAsia="Arial" w:hAnsi="Arial" w:cs="Arial"/>
                <w:b/>
                <w:color w:val="010202"/>
                <w:sz w:val="16"/>
                <w:szCs w:val="16"/>
              </w:rPr>
              <w:t>r</w:t>
            </w:r>
            <w:r w:rsidRPr="003B68EC">
              <w:rPr>
                <w:rFonts w:ascii="Arial" w:eastAsia="Arial" w:hAnsi="Arial" w:cs="Arial"/>
                <w:b/>
                <w:color w:val="010202"/>
                <w:spacing w:val="35"/>
                <w:sz w:val="16"/>
                <w:szCs w:val="16"/>
              </w:rPr>
              <w:t xml:space="preserve"> </w:t>
            </w:r>
            <w:r w:rsidRPr="003B68EC">
              <w:rPr>
                <w:rFonts w:ascii="Arial" w:eastAsia="Arial" w:hAnsi="Arial" w:cs="Arial"/>
                <w:b/>
                <w:color w:val="010202"/>
                <w:spacing w:val="1"/>
                <w:sz w:val="16"/>
                <w:szCs w:val="16"/>
              </w:rPr>
              <w:t>Tim</w:t>
            </w:r>
            <w:r w:rsidRPr="003B68EC">
              <w:rPr>
                <w:rFonts w:ascii="Arial" w:eastAsia="Arial" w:hAnsi="Arial" w:cs="Arial"/>
                <w:b/>
                <w:color w:val="010202"/>
                <w:sz w:val="16"/>
                <w:szCs w:val="16"/>
              </w:rPr>
              <w:t>e</w:t>
            </w:r>
            <w:r w:rsidRPr="003B68EC">
              <w:rPr>
                <w:rFonts w:ascii="Arial" w:eastAsia="Arial" w:hAnsi="Arial" w:cs="Arial"/>
                <w:b/>
                <w:color w:val="010202"/>
                <w:spacing w:val="38"/>
                <w:sz w:val="16"/>
                <w:szCs w:val="16"/>
              </w:rPr>
              <w:t xml:space="preserve"> </w:t>
            </w:r>
            <w:r w:rsidRPr="003B68EC">
              <w:rPr>
                <w:rFonts w:ascii="Arial" w:eastAsia="Arial" w:hAnsi="Arial" w:cs="Arial"/>
                <w:b/>
                <w:color w:val="010202"/>
                <w:spacing w:val="1"/>
                <w:w w:val="113"/>
                <w:sz w:val="16"/>
                <w:szCs w:val="16"/>
              </w:rPr>
              <w:t>Period:</w:t>
            </w:r>
          </w:p>
          <w:p w14:paraId="1DDFA885" w14:textId="77777777" w:rsidR="00C876D2" w:rsidRPr="00C92A4F" w:rsidRDefault="00C876D2" w:rsidP="00525137">
            <w:pPr>
              <w:spacing w:before="9" w:line="160" w:lineRule="exact"/>
              <w:rPr>
                <w:sz w:val="16"/>
                <w:szCs w:val="16"/>
              </w:rPr>
            </w:pPr>
          </w:p>
          <w:p w14:paraId="2850C66B" w14:textId="77777777" w:rsidR="00C876D2" w:rsidRPr="00C92A4F" w:rsidRDefault="00C876D2" w:rsidP="00525137">
            <w:pPr>
              <w:tabs>
                <w:tab w:val="left" w:pos="3360"/>
              </w:tabs>
              <w:spacing w:line="547" w:lineRule="auto"/>
              <w:ind w:left="95" w:right="28"/>
              <w:rPr>
                <w:rFonts w:ascii="Arial" w:eastAsia="Arial" w:hAnsi="Arial" w:cs="Arial"/>
                <w:sz w:val="16"/>
                <w:szCs w:val="16"/>
              </w:rPr>
            </w:pPr>
            <w:r w:rsidRPr="00C92A4F">
              <w:rPr>
                <w:rFonts w:ascii="Arial" w:eastAsia="Arial" w:hAnsi="Arial" w:cs="Arial"/>
                <w:color w:val="010202"/>
                <w:spacing w:val="1"/>
                <w:sz w:val="16"/>
                <w:szCs w:val="16"/>
              </w:rPr>
              <w:t>Fro</w:t>
            </w:r>
            <w:r w:rsidRPr="00C92A4F">
              <w:rPr>
                <w:rFonts w:ascii="Arial" w:eastAsia="Arial" w:hAnsi="Arial" w:cs="Arial"/>
                <w:color w:val="010202"/>
                <w:sz w:val="16"/>
                <w:szCs w:val="16"/>
              </w:rPr>
              <w:t>m</w:t>
            </w:r>
            <w:r w:rsidRPr="00C92A4F">
              <w:rPr>
                <w:rFonts w:ascii="Arial" w:eastAsia="Arial" w:hAnsi="Arial" w:cs="Arial"/>
                <w:color w:val="010202"/>
                <w:spacing w:val="21"/>
                <w:sz w:val="16"/>
                <w:szCs w:val="16"/>
              </w:rPr>
              <w:t xml:space="preserve"> </w:t>
            </w:r>
            <w:r w:rsidRPr="00C92A4F">
              <w:rPr>
                <w:rFonts w:ascii="Arial" w:eastAsia="Arial" w:hAnsi="Arial" w:cs="Arial"/>
                <w:color w:val="010202"/>
                <w:spacing w:val="2"/>
                <w:w w:val="104"/>
                <w:sz w:val="16"/>
                <w:szCs w:val="16"/>
              </w:rPr>
              <w:t>D</w:t>
            </w:r>
            <w:r w:rsidRPr="00C92A4F">
              <w:rPr>
                <w:rFonts w:ascii="Arial" w:eastAsia="Arial" w:hAnsi="Arial" w:cs="Arial"/>
                <w:color w:val="010202"/>
                <w:spacing w:val="1"/>
                <w:w w:val="104"/>
                <w:sz w:val="16"/>
                <w:szCs w:val="16"/>
              </w:rPr>
              <w:t>ate/Ti</w:t>
            </w:r>
            <w:r w:rsidRPr="00C92A4F">
              <w:rPr>
                <w:rFonts w:ascii="Arial" w:eastAsia="Arial" w:hAnsi="Arial" w:cs="Arial"/>
                <w:color w:val="010202"/>
                <w:spacing w:val="2"/>
                <w:w w:val="104"/>
                <w:sz w:val="16"/>
                <w:szCs w:val="16"/>
              </w:rPr>
              <w:t>m</w:t>
            </w:r>
            <w:r w:rsidRPr="00C92A4F">
              <w:rPr>
                <w:rFonts w:ascii="Arial" w:eastAsia="Arial" w:hAnsi="Arial" w:cs="Arial"/>
                <w:color w:val="010202"/>
                <w:spacing w:val="1"/>
                <w:w w:val="104"/>
                <w:sz w:val="16"/>
                <w:szCs w:val="16"/>
              </w:rPr>
              <w:t>e</w:t>
            </w:r>
            <w:r w:rsidRPr="00C92A4F">
              <w:rPr>
                <w:rFonts w:ascii="Arial" w:eastAsia="Arial" w:hAnsi="Arial" w:cs="Arial"/>
                <w:color w:val="010202"/>
                <w:w w:val="104"/>
                <w:sz w:val="16"/>
                <w:szCs w:val="16"/>
              </w:rPr>
              <w:t>:</w:t>
            </w:r>
            <w:r w:rsidRPr="00C92A4F">
              <w:rPr>
                <w:rFonts w:ascii="Arial" w:eastAsia="Arial" w:hAnsi="Arial" w:cs="Arial"/>
                <w:color w:val="010202"/>
                <w:w w:val="104"/>
                <w:sz w:val="16"/>
                <w:szCs w:val="16"/>
                <w:u w:val="single" w:color="010202"/>
              </w:rPr>
              <w:t xml:space="preserve"> </w:t>
            </w:r>
            <w:r>
              <w:rPr>
                <w:rFonts w:ascii="Arial" w:eastAsia="Arial" w:hAnsi="Arial" w:cs="Arial"/>
                <w:color w:val="010202"/>
                <w:w w:val="104"/>
                <w:sz w:val="16"/>
                <w:szCs w:val="16"/>
                <w:u w:val="single" w:color="010202"/>
              </w:rPr>
              <w:t xml:space="preserve">                         </w:t>
            </w:r>
            <w:r w:rsidRPr="00C92A4F">
              <w:rPr>
                <w:rFonts w:ascii="Arial" w:eastAsia="Arial" w:hAnsi="Arial" w:cs="Arial"/>
                <w:color w:val="010202"/>
                <w:sz w:val="16"/>
                <w:szCs w:val="16"/>
              </w:rPr>
              <w:t xml:space="preserve"> </w:t>
            </w:r>
            <w:r w:rsidRPr="00C92A4F">
              <w:rPr>
                <w:rFonts w:ascii="Arial" w:eastAsia="Arial" w:hAnsi="Arial" w:cs="Arial"/>
                <w:color w:val="010202"/>
                <w:spacing w:val="1"/>
                <w:w w:val="104"/>
                <w:sz w:val="16"/>
                <w:szCs w:val="16"/>
              </w:rPr>
              <w:t>T</w:t>
            </w:r>
            <w:r w:rsidRPr="00C92A4F">
              <w:rPr>
                <w:rFonts w:ascii="Arial" w:eastAsia="Arial" w:hAnsi="Arial" w:cs="Arial"/>
                <w:color w:val="010202"/>
                <w:w w:val="104"/>
                <w:sz w:val="16"/>
                <w:szCs w:val="16"/>
              </w:rPr>
              <w:t>o</w:t>
            </w:r>
            <w:r w:rsidRPr="00C92A4F">
              <w:rPr>
                <w:rFonts w:ascii="Arial" w:eastAsia="Arial" w:hAnsi="Arial" w:cs="Arial"/>
                <w:color w:val="010202"/>
                <w:spacing w:val="4"/>
                <w:sz w:val="16"/>
                <w:szCs w:val="16"/>
              </w:rPr>
              <w:t xml:space="preserve"> </w:t>
            </w:r>
            <w:r w:rsidRPr="00C92A4F">
              <w:rPr>
                <w:rFonts w:ascii="Arial" w:eastAsia="Arial" w:hAnsi="Arial" w:cs="Arial"/>
                <w:color w:val="010202"/>
                <w:spacing w:val="2"/>
                <w:w w:val="104"/>
                <w:sz w:val="16"/>
                <w:szCs w:val="16"/>
              </w:rPr>
              <w:t>D</w:t>
            </w:r>
            <w:r w:rsidRPr="00C92A4F">
              <w:rPr>
                <w:rFonts w:ascii="Arial" w:eastAsia="Arial" w:hAnsi="Arial" w:cs="Arial"/>
                <w:color w:val="010202"/>
                <w:spacing w:val="1"/>
                <w:w w:val="104"/>
                <w:sz w:val="16"/>
                <w:szCs w:val="16"/>
              </w:rPr>
              <w:t>ate/Ti</w:t>
            </w:r>
            <w:r w:rsidRPr="00C92A4F">
              <w:rPr>
                <w:rFonts w:ascii="Arial" w:eastAsia="Arial" w:hAnsi="Arial" w:cs="Arial"/>
                <w:color w:val="010202"/>
                <w:spacing w:val="2"/>
                <w:w w:val="104"/>
                <w:sz w:val="16"/>
                <w:szCs w:val="16"/>
              </w:rPr>
              <w:t>m</w:t>
            </w:r>
            <w:r w:rsidRPr="00C92A4F">
              <w:rPr>
                <w:rFonts w:ascii="Arial" w:eastAsia="Arial" w:hAnsi="Arial" w:cs="Arial"/>
                <w:color w:val="010202"/>
                <w:spacing w:val="1"/>
                <w:w w:val="104"/>
                <w:sz w:val="16"/>
                <w:szCs w:val="16"/>
              </w:rPr>
              <w:t>e</w:t>
            </w:r>
            <w:r w:rsidRPr="00C92A4F">
              <w:rPr>
                <w:rFonts w:ascii="Arial" w:eastAsia="Arial" w:hAnsi="Arial" w:cs="Arial"/>
                <w:color w:val="010202"/>
                <w:w w:val="104"/>
                <w:sz w:val="16"/>
                <w:szCs w:val="16"/>
              </w:rPr>
              <w:t>:</w:t>
            </w:r>
            <w:r w:rsidRPr="00C92A4F">
              <w:rPr>
                <w:rFonts w:ascii="Arial" w:eastAsia="Arial" w:hAnsi="Arial" w:cs="Arial"/>
                <w:color w:val="010202"/>
                <w:w w:val="104"/>
                <w:sz w:val="16"/>
                <w:szCs w:val="16"/>
                <w:u w:val="single" w:color="010202"/>
              </w:rPr>
              <w:t xml:space="preserve"> </w:t>
            </w:r>
            <w:r>
              <w:rPr>
                <w:rFonts w:ascii="Arial" w:eastAsia="Arial" w:hAnsi="Arial" w:cs="Arial"/>
                <w:color w:val="010202"/>
                <w:w w:val="104"/>
                <w:sz w:val="16"/>
                <w:szCs w:val="16"/>
                <w:u w:val="single" w:color="010202"/>
              </w:rPr>
              <w:t xml:space="preserve">                              </w:t>
            </w:r>
          </w:p>
        </w:tc>
      </w:tr>
      <w:tr w:rsidR="00C876D2" w:rsidRPr="00C92A4F" w14:paraId="1B45E27B" w14:textId="77777777" w:rsidTr="00525137">
        <w:trPr>
          <w:trHeight w:hRule="exact" w:val="232"/>
        </w:trPr>
        <w:tc>
          <w:tcPr>
            <w:tcW w:w="2265" w:type="dxa"/>
            <w:vMerge/>
            <w:tcBorders>
              <w:left w:val="single" w:sz="12" w:space="0" w:color="010202"/>
              <w:right w:val="single" w:sz="12" w:space="0" w:color="010202"/>
            </w:tcBorders>
          </w:tcPr>
          <w:p w14:paraId="3D0BBE7F" w14:textId="77777777" w:rsidR="00C876D2" w:rsidRPr="00AD09E2" w:rsidRDefault="00C876D2" w:rsidP="00525137">
            <w:pPr>
              <w:spacing w:before="43"/>
              <w:ind w:left="95" w:right="-20"/>
              <w:rPr>
                <w:rFonts w:ascii="Arial" w:eastAsia="Arial" w:hAnsi="Arial" w:cs="Arial"/>
                <w:b/>
                <w:color w:val="010202"/>
                <w:spacing w:val="1"/>
                <w:sz w:val="16"/>
                <w:szCs w:val="16"/>
              </w:rPr>
            </w:pPr>
          </w:p>
        </w:tc>
        <w:tc>
          <w:tcPr>
            <w:tcW w:w="1710" w:type="dxa"/>
            <w:vMerge/>
            <w:tcBorders>
              <w:left w:val="single" w:sz="12" w:space="0" w:color="010202"/>
              <w:right w:val="single" w:sz="12" w:space="0" w:color="010202"/>
            </w:tcBorders>
          </w:tcPr>
          <w:p w14:paraId="0697D207" w14:textId="77777777" w:rsidR="00C876D2" w:rsidRPr="00AD09E2" w:rsidRDefault="00C876D2" w:rsidP="00525137">
            <w:pPr>
              <w:spacing w:before="43" w:line="253" w:lineRule="auto"/>
              <w:ind w:left="95" w:right="200"/>
              <w:rPr>
                <w:rFonts w:ascii="Arial" w:eastAsia="Arial" w:hAnsi="Arial" w:cs="Arial"/>
                <w:b/>
                <w:color w:val="010202"/>
                <w:spacing w:val="1"/>
                <w:sz w:val="16"/>
                <w:szCs w:val="16"/>
              </w:rPr>
            </w:pPr>
          </w:p>
        </w:tc>
        <w:tc>
          <w:tcPr>
            <w:tcW w:w="1800" w:type="dxa"/>
            <w:tcBorders>
              <w:left w:val="single" w:sz="12" w:space="0" w:color="010202"/>
              <w:bottom w:val="single" w:sz="8" w:space="0" w:color="010202"/>
            </w:tcBorders>
          </w:tcPr>
          <w:p w14:paraId="0960F963" w14:textId="77777777" w:rsidR="00C876D2" w:rsidRDefault="00C876D2" w:rsidP="00525137">
            <w:pPr>
              <w:spacing w:before="11"/>
              <w:ind w:right="-20"/>
              <w:rPr>
                <w:rFonts w:ascii="Arial" w:eastAsia="Arial" w:hAnsi="Arial" w:cs="Arial"/>
                <w:b/>
                <w:spacing w:val="1"/>
                <w:w w:val="104"/>
                <w:sz w:val="16"/>
                <w:szCs w:val="16"/>
                <w:u w:val="single"/>
              </w:rPr>
            </w:pPr>
            <w:r>
              <w:rPr>
                <w:rFonts w:ascii="Arial" w:eastAsia="Arial" w:hAnsi="Arial" w:cs="Arial"/>
                <w:spacing w:val="1"/>
                <w:w w:val="104"/>
                <w:sz w:val="16"/>
                <w:szCs w:val="16"/>
              </w:rPr>
              <w:t xml:space="preserve"> </w:t>
            </w:r>
            <w:r w:rsidRPr="00816DEC">
              <w:rPr>
                <w:rFonts w:ascii="Arial" w:eastAsia="Arial" w:hAnsi="Arial" w:cs="Arial"/>
                <w:b/>
                <w:spacing w:val="1"/>
                <w:w w:val="104"/>
                <w:sz w:val="16"/>
                <w:szCs w:val="16"/>
              </w:rPr>
              <w:t>*</w:t>
            </w:r>
            <w:r>
              <w:rPr>
                <w:rFonts w:ascii="Arial" w:eastAsia="Arial" w:hAnsi="Arial" w:cs="Arial"/>
                <w:b/>
                <w:spacing w:val="1"/>
                <w:w w:val="104"/>
                <w:sz w:val="16"/>
                <w:szCs w:val="16"/>
              </w:rPr>
              <w:t>Strategy:</w:t>
            </w:r>
          </w:p>
          <w:p w14:paraId="684C1032" w14:textId="77777777" w:rsidR="00C876D2" w:rsidRDefault="00C876D2" w:rsidP="00525137">
            <w:pPr>
              <w:spacing w:before="43"/>
              <w:ind w:right="-20"/>
              <w:rPr>
                <w:rFonts w:ascii="Arial" w:eastAsia="Arial" w:hAnsi="Arial" w:cs="Arial"/>
                <w:spacing w:val="1"/>
                <w:w w:val="104"/>
                <w:sz w:val="16"/>
                <w:szCs w:val="16"/>
              </w:rPr>
            </w:pPr>
          </w:p>
        </w:tc>
        <w:tc>
          <w:tcPr>
            <w:tcW w:w="450" w:type="dxa"/>
            <w:tcBorders>
              <w:bottom w:val="single" w:sz="8" w:space="0" w:color="010202"/>
              <w:right w:val="single" w:sz="12" w:space="0" w:color="010202"/>
            </w:tcBorders>
          </w:tcPr>
          <w:p w14:paraId="49164812" w14:textId="77777777" w:rsidR="00C876D2" w:rsidRPr="00B82D63" w:rsidRDefault="00C876D2" w:rsidP="00525137">
            <w:pPr>
              <w:spacing w:before="43"/>
              <w:ind w:right="-20"/>
              <w:rPr>
                <w:rFonts w:ascii="Arial" w:eastAsia="Arial" w:hAnsi="Arial" w:cs="Arial"/>
                <w:b/>
                <w:color w:val="010202"/>
                <w:spacing w:val="1"/>
                <w:sz w:val="16"/>
                <w:szCs w:val="16"/>
              </w:rPr>
            </w:pPr>
            <w:r>
              <w:rPr>
                <w:rFonts w:ascii="Arial" w:eastAsia="Arial" w:hAnsi="Arial" w:cs="Arial"/>
                <w:b/>
                <w:color w:val="010202"/>
                <w:spacing w:val="1"/>
                <w:sz w:val="16"/>
                <w:szCs w:val="16"/>
              </w:rPr>
              <w:t xml:space="preserve">   </w:t>
            </w:r>
            <w:r w:rsidRPr="00B82D63">
              <w:rPr>
                <w:rFonts w:ascii="Arial" w:eastAsia="Arial" w:hAnsi="Arial" w:cs="Arial"/>
                <w:b/>
                <w:color w:val="010202"/>
                <w:spacing w:val="1"/>
                <w:sz w:val="16"/>
                <w:szCs w:val="16"/>
              </w:rPr>
              <w:t>%</w:t>
            </w:r>
          </w:p>
        </w:tc>
        <w:tc>
          <w:tcPr>
            <w:tcW w:w="1890" w:type="dxa"/>
            <w:vMerge/>
            <w:tcBorders>
              <w:left w:val="single" w:sz="12" w:space="0" w:color="010202"/>
              <w:right w:val="single" w:sz="12" w:space="0" w:color="010202"/>
            </w:tcBorders>
          </w:tcPr>
          <w:p w14:paraId="76D7C8AE" w14:textId="77777777" w:rsidR="00C876D2" w:rsidRPr="003B68EC" w:rsidRDefault="00C876D2" w:rsidP="00525137">
            <w:pPr>
              <w:spacing w:before="43" w:line="253" w:lineRule="auto"/>
              <w:ind w:left="90" w:right="592"/>
              <w:rPr>
                <w:rFonts w:ascii="Arial" w:eastAsia="Arial" w:hAnsi="Arial" w:cs="Arial"/>
                <w:b/>
                <w:color w:val="010202"/>
                <w:spacing w:val="1"/>
                <w:sz w:val="16"/>
                <w:szCs w:val="16"/>
              </w:rPr>
            </w:pPr>
          </w:p>
        </w:tc>
        <w:tc>
          <w:tcPr>
            <w:tcW w:w="2685" w:type="dxa"/>
            <w:vMerge/>
            <w:tcBorders>
              <w:left w:val="single" w:sz="12" w:space="0" w:color="010202"/>
              <w:right w:val="single" w:sz="12" w:space="0" w:color="010202"/>
            </w:tcBorders>
          </w:tcPr>
          <w:p w14:paraId="4F3ABBDD" w14:textId="77777777" w:rsidR="00C876D2" w:rsidRPr="003B68EC" w:rsidRDefault="00C876D2" w:rsidP="00525137">
            <w:pPr>
              <w:spacing w:before="43"/>
              <w:ind w:left="95" w:right="-20"/>
              <w:rPr>
                <w:rFonts w:ascii="Arial" w:eastAsia="Arial" w:hAnsi="Arial" w:cs="Arial"/>
                <w:b/>
                <w:color w:val="010202"/>
                <w:spacing w:val="1"/>
                <w:sz w:val="16"/>
                <w:szCs w:val="16"/>
              </w:rPr>
            </w:pPr>
          </w:p>
        </w:tc>
      </w:tr>
      <w:tr w:rsidR="00C876D2" w:rsidRPr="00C92A4F" w14:paraId="63A47815" w14:textId="77777777" w:rsidTr="00525137">
        <w:trPr>
          <w:trHeight w:hRule="exact" w:val="230"/>
        </w:trPr>
        <w:tc>
          <w:tcPr>
            <w:tcW w:w="2265" w:type="dxa"/>
            <w:tcBorders>
              <w:left w:val="single" w:sz="12" w:space="0" w:color="010202"/>
              <w:right w:val="single" w:sz="12" w:space="0" w:color="010202"/>
            </w:tcBorders>
          </w:tcPr>
          <w:p w14:paraId="630E5050" w14:textId="77777777" w:rsidR="00C876D2" w:rsidRPr="00AD09E2" w:rsidRDefault="00C876D2" w:rsidP="00525137">
            <w:pPr>
              <w:spacing w:before="43"/>
              <w:ind w:left="95" w:right="-20"/>
              <w:rPr>
                <w:rFonts w:ascii="Arial" w:eastAsia="Arial" w:hAnsi="Arial" w:cs="Arial"/>
                <w:b/>
                <w:color w:val="010202"/>
                <w:spacing w:val="1"/>
                <w:sz w:val="16"/>
                <w:szCs w:val="16"/>
              </w:rPr>
            </w:pPr>
          </w:p>
        </w:tc>
        <w:tc>
          <w:tcPr>
            <w:tcW w:w="1710" w:type="dxa"/>
            <w:vMerge/>
            <w:tcBorders>
              <w:left w:val="single" w:sz="12" w:space="0" w:color="010202"/>
              <w:right w:val="single" w:sz="12" w:space="0" w:color="010202"/>
            </w:tcBorders>
          </w:tcPr>
          <w:p w14:paraId="372BFFC7" w14:textId="77777777" w:rsidR="00C876D2" w:rsidRPr="00AD09E2" w:rsidRDefault="00C876D2" w:rsidP="00525137">
            <w:pPr>
              <w:spacing w:before="43" w:line="253" w:lineRule="auto"/>
              <w:ind w:left="95" w:right="200"/>
              <w:rPr>
                <w:rFonts w:ascii="Arial" w:eastAsia="Arial" w:hAnsi="Arial" w:cs="Arial"/>
                <w:b/>
                <w:color w:val="010202"/>
                <w:spacing w:val="1"/>
                <w:sz w:val="16"/>
                <w:szCs w:val="16"/>
              </w:rPr>
            </w:pPr>
          </w:p>
        </w:tc>
        <w:tc>
          <w:tcPr>
            <w:tcW w:w="1800" w:type="dxa"/>
            <w:tcBorders>
              <w:top w:val="single" w:sz="8" w:space="0" w:color="010202"/>
              <w:left w:val="single" w:sz="12" w:space="0" w:color="010202"/>
              <w:bottom w:val="single" w:sz="8" w:space="0" w:color="010202"/>
              <w:right w:val="single" w:sz="8" w:space="0" w:color="010202"/>
            </w:tcBorders>
          </w:tcPr>
          <w:p w14:paraId="2E0052A8" w14:textId="77777777" w:rsidR="00C876D2" w:rsidRPr="00FD6204" w:rsidRDefault="00C876D2" w:rsidP="00525137">
            <w:pPr>
              <w:spacing w:before="43"/>
              <w:ind w:right="-20"/>
              <w:rPr>
                <w:rFonts w:ascii="Arial" w:eastAsia="Arial" w:hAnsi="Arial" w:cs="Arial"/>
                <w:spacing w:val="1"/>
                <w:w w:val="104"/>
                <w:sz w:val="16"/>
                <w:szCs w:val="16"/>
              </w:rPr>
            </w:pPr>
            <w:r>
              <w:rPr>
                <w:rFonts w:ascii="Arial" w:eastAsia="Arial" w:hAnsi="Arial" w:cs="Arial"/>
                <w:spacing w:val="1"/>
                <w:w w:val="104"/>
                <w:sz w:val="16"/>
                <w:szCs w:val="16"/>
              </w:rPr>
              <w:t xml:space="preserve"> Monitor</w:t>
            </w:r>
          </w:p>
          <w:p w14:paraId="5D6FB6F2" w14:textId="77777777" w:rsidR="00C876D2" w:rsidRPr="00FD6204" w:rsidRDefault="00C876D2" w:rsidP="00525137">
            <w:pPr>
              <w:spacing w:before="43"/>
              <w:ind w:right="-20"/>
              <w:rPr>
                <w:rFonts w:ascii="Arial" w:eastAsia="Arial" w:hAnsi="Arial" w:cs="Arial"/>
                <w:spacing w:val="1"/>
                <w:w w:val="104"/>
                <w:sz w:val="16"/>
                <w:szCs w:val="16"/>
              </w:rPr>
            </w:pPr>
          </w:p>
        </w:tc>
        <w:tc>
          <w:tcPr>
            <w:tcW w:w="450" w:type="dxa"/>
            <w:tcBorders>
              <w:top w:val="single" w:sz="8" w:space="0" w:color="010202"/>
              <w:left w:val="single" w:sz="8" w:space="0" w:color="010202"/>
              <w:bottom w:val="single" w:sz="8" w:space="0" w:color="010202"/>
              <w:right w:val="single" w:sz="12" w:space="0" w:color="010202"/>
            </w:tcBorders>
          </w:tcPr>
          <w:p w14:paraId="21CA396F" w14:textId="77777777" w:rsidR="00C876D2" w:rsidRPr="00FD6204" w:rsidRDefault="00C876D2" w:rsidP="00525137">
            <w:pPr>
              <w:spacing w:before="43"/>
              <w:ind w:left="90" w:right="-20"/>
              <w:rPr>
                <w:rFonts w:ascii="Arial" w:eastAsia="Arial" w:hAnsi="Arial" w:cs="Arial"/>
                <w:spacing w:val="1"/>
                <w:w w:val="104"/>
                <w:sz w:val="16"/>
                <w:szCs w:val="16"/>
              </w:rPr>
            </w:pPr>
          </w:p>
        </w:tc>
        <w:tc>
          <w:tcPr>
            <w:tcW w:w="1890" w:type="dxa"/>
            <w:tcBorders>
              <w:left w:val="single" w:sz="12" w:space="0" w:color="010202"/>
              <w:right w:val="single" w:sz="12" w:space="0" w:color="010202"/>
            </w:tcBorders>
          </w:tcPr>
          <w:p w14:paraId="660A10CB" w14:textId="77777777" w:rsidR="00C876D2" w:rsidRPr="003B68EC" w:rsidRDefault="00C876D2" w:rsidP="00525137">
            <w:pPr>
              <w:spacing w:before="43" w:line="253" w:lineRule="auto"/>
              <w:ind w:left="90" w:right="592"/>
              <w:rPr>
                <w:rFonts w:ascii="Arial" w:eastAsia="Arial" w:hAnsi="Arial" w:cs="Arial"/>
                <w:b/>
                <w:color w:val="010202"/>
                <w:spacing w:val="1"/>
                <w:sz w:val="16"/>
                <w:szCs w:val="16"/>
              </w:rPr>
            </w:pPr>
          </w:p>
        </w:tc>
        <w:tc>
          <w:tcPr>
            <w:tcW w:w="2685" w:type="dxa"/>
            <w:tcBorders>
              <w:left w:val="single" w:sz="12" w:space="0" w:color="010202"/>
              <w:right w:val="single" w:sz="12" w:space="0" w:color="010202"/>
            </w:tcBorders>
          </w:tcPr>
          <w:p w14:paraId="2B3321CD" w14:textId="77777777" w:rsidR="00C876D2" w:rsidRPr="003B68EC" w:rsidRDefault="00C876D2" w:rsidP="00525137">
            <w:pPr>
              <w:spacing w:before="43"/>
              <w:ind w:left="95" w:right="-20"/>
              <w:rPr>
                <w:rFonts w:ascii="Arial" w:eastAsia="Arial" w:hAnsi="Arial" w:cs="Arial"/>
                <w:b/>
                <w:color w:val="010202"/>
                <w:spacing w:val="1"/>
                <w:sz w:val="16"/>
                <w:szCs w:val="16"/>
              </w:rPr>
            </w:pPr>
          </w:p>
        </w:tc>
      </w:tr>
      <w:tr w:rsidR="00C876D2" w:rsidRPr="00C92A4F" w14:paraId="201F353F" w14:textId="77777777" w:rsidTr="00525137">
        <w:trPr>
          <w:trHeight w:hRule="exact" w:val="230"/>
        </w:trPr>
        <w:tc>
          <w:tcPr>
            <w:tcW w:w="2265" w:type="dxa"/>
            <w:tcBorders>
              <w:left w:val="single" w:sz="12" w:space="0" w:color="010202"/>
              <w:right w:val="single" w:sz="12" w:space="0" w:color="010202"/>
            </w:tcBorders>
          </w:tcPr>
          <w:p w14:paraId="379FA9D4" w14:textId="77777777" w:rsidR="00C876D2" w:rsidRPr="00AD09E2" w:rsidRDefault="00C876D2" w:rsidP="00525137">
            <w:pPr>
              <w:spacing w:before="43"/>
              <w:ind w:left="95" w:right="-20"/>
              <w:rPr>
                <w:rFonts w:ascii="Arial" w:eastAsia="Arial" w:hAnsi="Arial" w:cs="Arial"/>
                <w:b/>
                <w:color w:val="010202"/>
                <w:spacing w:val="1"/>
                <w:sz w:val="16"/>
                <w:szCs w:val="16"/>
              </w:rPr>
            </w:pPr>
          </w:p>
        </w:tc>
        <w:tc>
          <w:tcPr>
            <w:tcW w:w="1710" w:type="dxa"/>
            <w:vMerge/>
            <w:tcBorders>
              <w:left w:val="single" w:sz="12" w:space="0" w:color="010202"/>
              <w:right w:val="single" w:sz="12" w:space="0" w:color="010202"/>
            </w:tcBorders>
          </w:tcPr>
          <w:p w14:paraId="0342E896" w14:textId="77777777" w:rsidR="00C876D2" w:rsidRPr="00AD09E2" w:rsidRDefault="00C876D2" w:rsidP="00525137">
            <w:pPr>
              <w:spacing w:before="43" w:line="253" w:lineRule="auto"/>
              <w:ind w:left="95" w:right="200"/>
              <w:rPr>
                <w:rFonts w:ascii="Arial" w:eastAsia="Arial" w:hAnsi="Arial" w:cs="Arial"/>
                <w:b/>
                <w:color w:val="010202"/>
                <w:spacing w:val="1"/>
                <w:sz w:val="16"/>
                <w:szCs w:val="16"/>
              </w:rPr>
            </w:pPr>
          </w:p>
        </w:tc>
        <w:tc>
          <w:tcPr>
            <w:tcW w:w="1800" w:type="dxa"/>
            <w:tcBorders>
              <w:top w:val="single" w:sz="8" w:space="0" w:color="010202"/>
              <w:left w:val="single" w:sz="12" w:space="0" w:color="010202"/>
              <w:bottom w:val="single" w:sz="8" w:space="0" w:color="010202"/>
              <w:right w:val="single" w:sz="8" w:space="0" w:color="010202"/>
            </w:tcBorders>
          </w:tcPr>
          <w:p w14:paraId="38E1694E" w14:textId="77777777" w:rsidR="00C876D2" w:rsidRDefault="00C876D2" w:rsidP="00525137">
            <w:pPr>
              <w:spacing w:before="43"/>
              <w:ind w:right="-20"/>
              <w:rPr>
                <w:rFonts w:ascii="Arial" w:eastAsia="Arial" w:hAnsi="Arial" w:cs="Arial"/>
                <w:spacing w:val="1"/>
                <w:w w:val="104"/>
                <w:sz w:val="16"/>
                <w:szCs w:val="16"/>
              </w:rPr>
            </w:pPr>
            <w:r>
              <w:rPr>
                <w:rFonts w:ascii="Arial" w:eastAsia="Arial" w:hAnsi="Arial" w:cs="Arial"/>
                <w:spacing w:val="1"/>
                <w:w w:val="104"/>
                <w:sz w:val="16"/>
                <w:szCs w:val="16"/>
              </w:rPr>
              <w:t xml:space="preserve"> Confine</w:t>
            </w:r>
          </w:p>
        </w:tc>
        <w:tc>
          <w:tcPr>
            <w:tcW w:w="450" w:type="dxa"/>
            <w:tcBorders>
              <w:top w:val="single" w:sz="8" w:space="0" w:color="010202"/>
              <w:left w:val="single" w:sz="8" w:space="0" w:color="010202"/>
              <w:bottom w:val="single" w:sz="8" w:space="0" w:color="010202"/>
              <w:right w:val="single" w:sz="12" w:space="0" w:color="010202"/>
            </w:tcBorders>
          </w:tcPr>
          <w:p w14:paraId="3A91B2A0" w14:textId="77777777" w:rsidR="00C876D2" w:rsidRPr="00FD6204" w:rsidRDefault="00C876D2" w:rsidP="00525137">
            <w:pPr>
              <w:spacing w:before="43"/>
              <w:ind w:left="90" w:right="-20"/>
              <w:rPr>
                <w:rFonts w:ascii="Arial" w:eastAsia="Arial" w:hAnsi="Arial" w:cs="Arial"/>
                <w:spacing w:val="1"/>
                <w:w w:val="104"/>
                <w:sz w:val="16"/>
                <w:szCs w:val="16"/>
              </w:rPr>
            </w:pPr>
          </w:p>
        </w:tc>
        <w:tc>
          <w:tcPr>
            <w:tcW w:w="1890" w:type="dxa"/>
            <w:tcBorders>
              <w:left w:val="single" w:sz="12" w:space="0" w:color="010202"/>
              <w:right w:val="single" w:sz="12" w:space="0" w:color="010202"/>
            </w:tcBorders>
          </w:tcPr>
          <w:p w14:paraId="027E7414" w14:textId="77777777" w:rsidR="00C876D2" w:rsidRPr="003B68EC" w:rsidRDefault="00C876D2" w:rsidP="00525137">
            <w:pPr>
              <w:spacing w:before="43" w:line="253" w:lineRule="auto"/>
              <w:ind w:left="90" w:right="592"/>
              <w:rPr>
                <w:rFonts w:ascii="Arial" w:eastAsia="Arial" w:hAnsi="Arial" w:cs="Arial"/>
                <w:b/>
                <w:color w:val="010202"/>
                <w:spacing w:val="1"/>
                <w:sz w:val="16"/>
                <w:szCs w:val="16"/>
              </w:rPr>
            </w:pPr>
          </w:p>
        </w:tc>
        <w:tc>
          <w:tcPr>
            <w:tcW w:w="2685" w:type="dxa"/>
            <w:tcBorders>
              <w:left w:val="single" w:sz="12" w:space="0" w:color="010202"/>
              <w:right w:val="single" w:sz="12" w:space="0" w:color="010202"/>
            </w:tcBorders>
          </w:tcPr>
          <w:p w14:paraId="4837CF79" w14:textId="77777777" w:rsidR="00C876D2" w:rsidRPr="003B68EC" w:rsidRDefault="00C876D2" w:rsidP="00525137">
            <w:pPr>
              <w:spacing w:before="43"/>
              <w:ind w:left="95" w:right="-20"/>
              <w:rPr>
                <w:rFonts w:ascii="Arial" w:eastAsia="Arial" w:hAnsi="Arial" w:cs="Arial"/>
                <w:b/>
                <w:color w:val="010202"/>
                <w:spacing w:val="1"/>
                <w:sz w:val="16"/>
                <w:szCs w:val="16"/>
              </w:rPr>
            </w:pPr>
          </w:p>
        </w:tc>
      </w:tr>
      <w:tr w:rsidR="00C876D2" w:rsidRPr="00C92A4F" w14:paraId="7F195ED0" w14:textId="77777777" w:rsidTr="00525137">
        <w:trPr>
          <w:trHeight w:hRule="exact" w:val="230"/>
        </w:trPr>
        <w:tc>
          <w:tcPr>
            <w:tcW w:w="2265" w:type="dxa"/>
            <w:tcBorders>
              <w:left w:val="single" w:sz="12" w:space="0" w:color="010202"/>
              <w:right w:val="single" w:sz="12" w:space="0" w:color="010202"/>
            </w:tcBorders>
          </w:tcPr>
          <w:p w14:paraId="684A65A9" w14:textId="77777777" w:rsidR="00C876D2" w:rsidRPr="00AD09E2" w:rsidRDefault="00C876D2" w:rsidP="00525137">
            <w:pPr>
              <w:spacing w:before="43"/>
              <w:ind w:left="95" w:right="-20"/>
              <w:rPr>
                <w:rFonts w:ascii="Arial" w:eastAsia="Arial" w:hAnsi="Arial" w:cs="Arial"/>
                <w:b/>
                <w:color w:val="010202"/>
                <w:spacing w:val="1"/>
                <w:sz w:val="16"/>
                <w:szCs w:val="16"/>
              </w:rPr>
            </w:pPr>
          </w:p>
        </w:tc>
        <w:tc>
          <w:tcPr>
            <w:tcW w:w="1710" w:type="dxa"/>
            <w:vMerge/>
            <w:tcBorders>
              <w:left w:val="single" w:sz="12" w:space="0" w:color="010202"/>
              <w:right w:val="single" w:sz="12" w:space="0" w:color="010202"/>
            </w:tcBorders>
          </w:tcPr>
          <w:p w14:paraId="092AF1F2" w14:textId="77777777" w:rsidR="00C876D2" w:rsidRPr="00AD09E2" w:rsidRDefault="00C876D2" w:rsidP="00525137">
            <w:pPr>
              <w:spacing w:before="43" w:line="253" w:lineRule="auto"/>
              <w:ind w:left="95" w:right="200"/>
              <w:rPr>
                <w:rFonts w:ascii="Arial" w:eastAsia="Arial" w:hAnsi="Arial" w:cs="Arial"/>
                <w:b/>
                <w:color w:val="010202"/>
                <w:spacing w:val="1"/>
                <w:sz w:val="16"/>
                <w:szCs w:val="16"/>
              </w:rPr>
            </w:pPr>
          </w:p>
        </w:tc>
        <w:tc>
          <w:tcPr>
            <w:tcW w:w="1800" w:type="dxa"/>
            <w:tcBorders>
              <w:top w:val="single" w:sz="8" w:space="0" w:color="010202"/>
              <w:left w:val="single" w:sz="12" w:space="0" w:color="010202"/>
              <w:bottom w:val="single" w:sz="8" w:space="0" w:color="010202"/>
              <w:right w:val="single" w:sz="8" w:space="0" w:color="010202"/>
            </w:tcBorders>
          </w:tcPr>
          <w:p w14:paraId="4F907375" w14:textId="77777777" w:rsidR="00C876D2" w:rsidRDefault="00C876D2" w:rsidP="00525137">
            <w:pPr>
              <w:spacing w:before="43"/>
              <w:ind w:right="-20"/>
              <w:rPr>
                <w:rFonts w:ascii="Arial" w:eastAsia="Arial" w:hAnsi="Arial" w:cs="Arial"/>
                <w:spacing w:val="1"/>
                <w:w w:val="104"/>
                <w:sz w:val="16"/>
                <w:szCs w:val="16"/>
              </w:rPr>
            </w:pPr>
            <w:r>
              <w:rPr>
                <w:rFonts w:ascii="Arial" w:eastAsia="Arial" w:hAnsi="Arial" w:cs="Arial"/>
                <w:spacing w:val="1"/>
                <w:w w:val="104"/>
                <w:sz w:val="16"/>
                <w:szCs w:val="16"/>
              </w:rPr>
              <w:t xml:space="preserve"> Point Zone Protection</w:t>
            </w:r>
          </w:p>
        </w:tc>
        <w:tc>
          <w:tcPr>
            <w:tcW w:w="450" w:type="dxa"/>
            <w:tcBorders>
              <w:top w:val="single" w:sz="8" w:space="0" w:color="010202"/>
              <w:left w:val="single" w:sz="8" w:space="0" w:color="010202"/>
              <w:bottom w:val="single" w:sz="8" w:space="0" w:color="010202"/>
              <w:right w:val="single" w:sz="12" w:space="0" w:color="010202"/>
            </w:tcBorders>
          </w:tcPr>
          <w:p w14:paraId="73AA1F3A" w14:textId="77777777" w:rsidR="00C876D2" w:rsidRPr="00FD6204" w:rsidRDefault="00C876D2" w:rsidP="00525137">
            <w:pPr>
              <w:spacing w:before="43"/>
              <w:ind w:left="90" w:right="-20"/>
              <w:rPr>
                <w:rFonts w:ascii="Arial" w:eastAsia="Arial" w:hAnsi="Arial" w:cs="Arial"/>
                <w:spacing w:val="1"/>
                <w:w w:val="104"/>
                <w:sz w:val="16"/>
                <w:szCs w:val="16"/>
              </w:rPr>
            </w:pPr>
          </w:p>
        </w:tc>
        <w:tc>
          <w:tcPr>
            <w:tcW w:w="1890" w:type="dxa"/>
            <w:tcBorders>
              <w:left w:val="single" w:sz="12" w:space="0" w:color="010202"/>
              <w:right w:val="single" w:sz="12" w:space="0" w:color="010202"/>
            </w:tcBorders>
          </w:tcPr>
          <w:p w14:paraId="607CD819" w14:textId="77777777" w:rsidR="00C876D2" w:rsidRPr="003B68EC" w:rsidRDefault="00C876D2" w:rsidP="00525137">
            <w:pPr>
              <w:spacing w:before="43" w:line="253" w:lineRule="auto"/>
              <w:ind w:left="90" w:right="592"/>
              <w:rPr>
                <w:rFonts w:ascii="Arial" w:eastAsia="Arial" w:hAnsi="Arial" w:cs="Arial"/>
                <w:b/>
                <w:color w:val="010202"/>
                <w:spacing w:val="1"/>
                <w:sz w:val="16"/>
                <w:szCs w:val="16"/>
              </w:rPr>
            </w:pPr>
          </w:p>
        </w:tc>
        <w:tc>
          <w:tcPr>
            <w:tcW w:w="2685" w:type="dxa"/>
            <w:tcBorders>
              <w:left w:val="single" w:sz="12" w:space="0" w:color="010202"/>
              <w:right w:val="single" w:sz="12" w:space="0" w:color="010202"/>
            </w:tcBorders>
          </w:tcPr>
          <w:p w14:paraId="307B23CE" w14:textId="77777777" w:rsidR="00C876D2" w:rsidRPr="003B68EC" w:rsidRDefault="00C876D2" w:rsidP="00525137">
            <w:pPr>
              <w:spacing w:before="43"/>
              <w:ind w:left="95" w:right="-20"/>
              <w:rPr>
                <w:rFonts w:ascii="Arial" w:eastAsia="Arial" w:hAnsi="Arial" w:cs="Arial"/>
                <w:b/>
                <w:color w:val="010202"/>
                <w:spacing w:val="1"/>
                <w:sz w:val="16"/>
                <w:szCs w:val="16"/>
              </w:rPr>
            </w:pPr>
          </w:p>
        </w:tc>
      </w:tr>
      <w:tr w:rsidR="00C876D2" w:rsidRPr="00C92A4F" w14:paraId="69E26AD8" w14:textId="77777777" w:rsidTr="00525137">
        <w:trPr>
          <w:trHeight w:hRule="exact" w:val="245"/>
        </w:trPr>
        <w:tc>
          <w:tcPr>
            <w:tcW w:w="2265" w:type="dxa"/>
            <w:tcBorders>
              <w:left w:val="single" w:sz="12" w:space="0" w:color="010202"/>
              <w:bottom w:val="single" w:sz="12" w:space="0" w:color="010202"/>
              <w:right w:val="single" w:sz="12" w:space="0" w:color="010202"/>
            </w:tcBorders>
          </w:tcPr>
          <w:p w14:paraId="0B574E9F" w14:textId="77777777" w:rsidR="00C876D2" w:rsidRPr="00AD09E2" w:rsidRDefault="00C876D2" w:rsidP="00525137">
            <w:pPr>
              <w:spacing w:before="43"/>
              <w:ind w:left="95" w:right="-20"/>
              <w:rPr>
                <w:rFonts w:ascii="Arial" w:eastAsia="Arial" w:hAnsi="Arial" w:cs="Arial"/>
                <w:b/>
                <w:color w:val="010202"/>
                <w:spacing w:val="1"/>
                <w:sz w:val="16"/>
                <w:szCs w:val="16"/>
              </w:rPr>
            </w:pPr>
          </w:p>
        </w:tc>
        <w:tc>
          <w:tcPr>
            <w:tcW w:w="1710" w:type="dxa"/>
            <w:vMerge/>
            <w:tcBorders>
              <w:left w:val="single" w:sz="12" w:space="0" w:color="010202"/>
              <w:bottom w:val="single" w:sz="12" w:space="0" w:color="010202"/>
              <w:right w:val="single" w:sz="12" w:space="0" w:color="010202"/>
            </w:tcBorders>
          </w:tcPr>
          <w:p w14:paraId="2F6FE362" w14:textId="77777777" w:rsidR="00C876D2" w:rsidRPr="00AD09E2" w:rsidRDefault="00C876D2" w:rsidP="00525137">
            <w:pPr>
              <w:spacing w:before="43" w:line="253" w:lineRule="auto"/>
              <w:ind w:left="95" w:right="200"/>
              <w:rPr>
                <w:rFonts w:ascii="Arial" w:eastAsia="Arial" w:hAnsi="Arial" w:cs="Arial"/>
                <w:b/>
                <w:color w:val="010202"/>
                <w:spacing w:val="1"/>
                <w:sz w:val="16"/>
                <w:szCs w:val="16"/>
              </w:rPr>
            </w:pPr>
          </w:p>
        </w:tc>
        <w:tc>
          <w:tcPr>
            <w:tcW w:w="1800" w:type="dxa"/>
            <w:tcBorders>
              <w:top w:val="single" w:sz="8" w:space="0" w:color="010202"/>
              <w:left w:val="single" w:sz="12" w:space="0" w:color="010202"/>
              <w:bottom w:val="single" w:sz="12" w:space="0" w:color="010202"/>
              <w:right w:val="single" w:sz="8" w:space="0" w:color="010202"/>
            </w:tcBorders>
          </w:tcPr>
          <w:p w14:paraId="7272F439" w14:textId="77777777" w:rsidR="00C876D2" w:rsidRDefault="00C876D2" w:rsidP="00525137">
            <w:pPr>
              <w:spacing w:before="43"/>
              <w:ind w:right="-20"/>
              <w:rPr>
                <w:rFonts w:ascii="Arial" w:eastAsia="Arial" w:hAnsi="Arial" w:cs="Arial"/>
                <w:spacing w:val="1"/>
                <w:w w:val="104"/>
                <w:sz w:val="16"/>
                <w:szCs w:val="16"/>
              </w:rPr>
            </w:pPr>
            <w:r>
              <w:rPr>
                <w:rFonts w:ascii="Arial" w:eastAsia="Arial" w:hAnsi="Arial" w:cs="Arial"/>
                <w:spacing w:val="1"/>
                <w:w w:val="104"/>
                <w:sz w:val="16"/>
                <w:szCs w:val="16"/>
              </w:rPr>
              <w:t xml:space="preserve"> Full Suppression</w:t>
            </w:r>
          </w:p>
        </w:tc>
        <w:tc>
          <w:tcPr>
            <w:tcW w:w="450" w:type="dxa"/>
            <w:tcBorders>
              <w:top w:val="single" w:sz="8" w:space="0" w:color="010202"/>
              <w:left w:val="single" w:sz="8" w:space="0" w:color="010202"/>
              <w:bottom w:val="single" w:sz="12" w:space="0" w:color="010202"/>
              <w:right w:val="single" w:sz="12" w:space="0" w:color="010202"/>
            </w:tcBorders>
          </w:tcPr>
          <w:p w14:paraId="3F1035CE" w14:textId="77777777" w:rsidR="00C876D2" w:rsidRPr="00FD6204" w:rsidRDefault="00C876D2" w:rsidP="00525137">
            <w:pPr>
              <w:spacing w:before="43"/>
              <w:ind w:left="90" w:right="-20"/>
              <w:rPr>
                <w:rFonts w:ascii="Arial" w:eastAsia="Arial" w:hAnsi="Arial" w:cs="Arial"/>
                <w:spacing w:val="1"/>
                <w:w w:val="104"/>
                <w:sz w:val="16"/>
                <w:szCs w:val="16"/>
              </w:rPr>
            </w:pPr>
          </w:p>
        </w:tc>
        <w:tc>
          <w:tcPr>
            <w:tcW w:w="1890" w:type="dxa"/>
            <w:tcBorders>
              <w:left w:val="single" w:sz="12" w:space="0" w:color="010202"/>
              <w:bottom w:val="single" w:sz="12" w:space="0" w:color="010202"/>
              <w:right w:val="single" w:sz="12" w:space="0" w:color="010202"/>
            </w:tcBorders>
          </w:tcPr>
          <w:p w14:paraId="6BECE67E" w14:textId="77777777" w:rsidR="00C876D2" w:rsidRPr="003B68EC" w:rsidRDefault="00C876D2" w:rsidP="00525137">
            <w:pPr>
              <w:spacing w:before="43" w:line="253" w:lineRule="auto"/>
              <w:ind w:left="90" w:right="592"/>
              <w:rPr>
                <w:rFonts w:ascii="Arial" w:eastAsia="Arial" w:hAnsi="Arial" w:cs="Arial"/>
                <w:b/>
                <w:color w:val="010202"/>
                <w:spacing w:val="1"/>
                <w:sz w:val="16"/>
                <w:szCs w:val="16"/>
              </w:rPr>
            </w:pPr>
          </w:p>
        </w:tc>
        <w:tc>
          <w:tcPr>
            <w:tcW w:w="2685" w:type="dxa"/>
            <w:tcBorders>
              <w:left w:val="single" w:sz="12" w:space="0" w:color="010202"/>
              <w:bottom w:val="single" w:sz="12" w:space="0" w:color="010202"/>
              <w:right w:val="single" w:sz="12" w:space="0" w:color="010202"/>
            </w:tcBorders>
          </w:tcPr>
          <w:p w14:paraId="7A5354A0" w14:textId="77777777" w:rsidR="00C876D2" w:rsidRPr="003B68EC" w:rsidRDefault="00C876D2" w:rsidP="00525137">
            <w:pPr>
              <w:spacing w:before="43"/>
              <w:ind w:left="95" w:right="-20"/>
              <w:rPr>
                <w:rFonts w:ascii="Arial" w:eastAsia="Arial" w:hAnsi="Arial" w:cs="Arial"/>
                <w:b/>
                <w:color w:val="010202"/>
                <w:spacing w:val="1"/>
                <w:sz w:val="16"/>
                <w:szCs w:val="16"/>
              </w:rPr>
            </w:pPr>
          </w:p>
        </w:tc>
      </w:tr>
    </w:tbl>
    <w:p w14:paraId="2E29CFE3" w14:textId="77777777" w:rsidR="00C876D2" w:rsidRPr="00C92A4F" w:rsidRDefault="00C876D2" w:rsidP="00C876D2">
      <w:pPr>
        <w:spacing w:before="29"/>
        <w:ind w:left="120" w:right="-20"/>
        <w:rPr>
          <w:rFonts w:ascii="Arial" w:eastAsia="Arial" w:hAnsi="Arial" w:cs="Arial"/>
          <w:b/>
          <w:i/>
          <w:sz w:val="16"/>
          <w:szCs w:val="16"/>
        </w:rPr>
      </w:pPr>
      <w:r w:rsidRPr="00C92A4F">
        <w:rPr>
          <w:rFonts w:ascii="Arial" w:eastAsia="Arial" w:hAnsi="Arial" w:cs="Arial"/>
          <w:b/>
          <w:i/>
          <w:color w:val="010202"/>
          <w:spacing w:val="1"/>
          <w:w w:val="113"/>
          <w:sz w:val="16"/>
          <w:szCs w:val="16"/>
        </w:rPr>
        <w:t>Approva</w:t>
      </w:r>
      <w:r w:rsidRPr="00C92A4F">
        <w:rPr>
          <w:rFonts w:ascii="Arial" w:eastAsia="Arial" w:hAnsi="Arial" w:cs="Arial"/>
          <w:b/>
          <w:i/>
          <w:color w:val="010202"/>
          <w:w w:val="113"/>
          <w:sz w:val="16"/>
          <w:szCs w:val="16"/>
        </w:rPr>
        <w:t>l</w:t>
      </w:r>
      <w:r w:rsidRPr="00C92A4F">
        <w:rPr>
          <w:rFonts w:ascii="Arial" w:eastAsia="Arial" w:hAnsi="Arial" w:cs="Arial"/>
          <w:b/>
          <w:i/>
          <w:color w:val="010202"/>
          <w:spacing w:val="4"/>
          <w:w w:val="113"/>
          <w:sz w:val="16"/>
          <w:szCs w:val="16"/>
        </w:rPr>
        <w:t xml:space="preserve"> </w:t>
      </w:r>
      <w:r w:rsidRPr="00C92A4F">
        <w:rPr>
          <w:rFonts w:ascii="Arial" w:eastAsia="Arial" w:hAnsi="Arial" w:cs="Arial"/>
          <w:b/>
          <w:i/>
          <w:color w:val="010202"/>
          <w:sz w:val="16"/>
          <w:szCs w:val="16"/>
        </w:rPr>
        <w:t>&amp;</w:t>
      </w:r>
      <w:r w:rsidRPr="00C92A4F">
        <w:rPr>
          <w:rFonts w:ascii="Arial" w:eastAsia="Arial" w:hAnsi="Arial" w:cs="Arial"/>
          <w:b/>
          <w:i/>
          <w:color w:val="010202"/>
          <w:spacing w:val="19"/>
          <w:sz w:val="16"/>
          <w:szCs w:val="16"/>
        </w:rPr>
        <w:t xml:space="preserve"> </w:t>
      </w:r>
      <w:r w:rsidRPr="00C92A4F">
        <w:rPr>
          <w:rFonts w:ascii="Arial" w:eastAsia="Arial" w:hAnsi="Arial" w:cs="Arial"/>
          <w:b/>
          <w:i/>
          <w:color w:val="010202"/>
          <w:spacing w:val="1"/>
          <w:w w:val="113"/>
          <w:sz w:val="16"/>
          <w:szCs w:val="16"/>
        </w:rPr>
        <w:t>Routin</w:t>
      </w:r>
      <w:r w:rsidRPr="00C92A4F">
        <w:rPr>
          <w:rFonts w:ascii="Arial" w:eastAsia="Arial" w:hAnsi="Arial" w:cs="Arial"/>
          <w:b/>
          <w:i/>
          <w:color w:val="010202"/>
          <w:w w:val="113"/>
          <w:sz w:val="16"/>
          <w:szCs w:val="16"/>
        </w:rPr>
        <w:t>g</w:t>
      </w:r>
      <w:r w:rsidRPr="00C92A4F">
        <w:rPr>
          <w:rFonts w:ascii="Arial" w:eastAsia="Arial" w:hAnsi="Arial" w:cs="Arial"/>
          <w:b/>
          <w:i/>
          <w:color w:val="010202"/>
          <w:spacing w:val="3"/>
          <w:w w:val="113"/>
          <w:sz w:val="16"/>
          <w:szCs w:val="16"/>
        </w:rPr>
        <w:t xml:space="preserve"> </w:t>
      </w:r>
      <w:r w:rsidRPr="00C92A4F">
        <w:rPr>
          <w:rFonts w:ascii="Arial" w:eastAsia="Arial" w:hAnsi="Arial" w:cs="Arial"/>
          <w:b/>
          <w:i/>
          <w:color w:val="010202"/>
          <w:spacing w:val="1"/>
          <w:w w:val="114"/>
          <w:sz w:val="16"/>
          <w:szCs w:val="16"/>
        </w:rPr>
        <w:t>Information</w:t>
      </w:r>
    </w:p>
    <w:p w14:paraId="15191521" w14:textId="77777777" w:rsidR="00C876D2" w:rsidRPr="00C92A4F" w:rsidRDefault="00C876D2" w:rsidP="00C876D2">
      <w:pPr>
        <w:spacing w:before="10" w:line="30" w:lineRule="exact"/>
        <w:rPr>
          <w:sz w:val="16"/>
          <w:szCs w:val="16"/>
        </w:rPr>
      </w:pPr>
    </w:p>
    <w:tbl>
      <w:tblPr>
        <w:tblW w:w="0" w:type="auto"/>
        <w:tblInd w:w="90" w:type="dxa"/>
        <w:tblLayout w:type="fixed"/>
        <w:tblCellMar>
          <w:left w:w="0" w:type="dxa"/>
          <w:right w:w="0" w:type="dxa"/>
        </w:tblCellMar>
        <w:tblLook w:val="01E0" w:firstRow="1" w:lastRow="1" w:firstColumn="1" w:lastColumn="1" w:noHBand="0" w:noVBand="0"/>
      </w:tblPr>
      <w:tblGrid>
        <w:gridCol w:w="6960"/>
        <w:gridCol w:w="3840"/>
      </w:tblGrid>
      <w:tr w:rsidR="00C876D2" w:rsidRPr="00C92A4F" w14:paraId="2A083E2B" w14:textId="77777777" w:rsidTr="00525137">
        <w:trPr>
          <w:trHeight w:hRule="exact" w:val="928"/>
          <w:tblHeader/>
        </w:trPr>
        <w:tc>
          <w:tcPr>
            <w:tcW w:w="6960" w:type="dxa"/>
            <w:tcBorders>
              <w:top w:val="single" w:sz="12" w:space="0" w:color="010202"/>
              <w:left w:val="single" w:sz="12" w:space="0" w:color="010202"/>
              <w:bottom w:val="single" w:sz="12" w:space="0" w:color="010202"/>
              <w:right w:val="single" w:sz="12" w:space="0" w:color="010202"/>
            </w:tcBorders>
          </w:tcPr>
          <w:p w14:paraId="7E4C4869" w14:textId="77777777" w:rsidR="00C876D2" w:rsidRPr="00083D3C" w:rsidRDefault="00C876D2" w:rsidP="00525137">
            <w:pPr>
              <w:spacing w:before="46"/>
              <w:ind w:left="95" w:right="-20"/>
              <w:rPr>
                <w:rFonts w:ascii="Arial" w:eastAsia="Arial" w:hAnsi="Arial" w:cs="Arial"/>
                <w:b/>
                <w:sz w:val="16"/>
                <w:szCs w:val="16"/>
              </w:rPr>
            </w:pPr>
            <w:r w:rsidRPr="00083D3C">
              <w:rPr>
                <w:rFonts w:ascii="Arial" w:eastAsia="Arial" w:hAnsi="Arial" w:cs="Arial"/>
                <w:b/>
                <w:color w:val="010202"/>
                <w:spacing w:val="1"/>
                <w:sz w:val="16"/>
                <w:szCs w:val="16"/>
              </w:rPr>
              <w:t>*12</w:t>
            </w:r>
            <w:r w:rsidRPr="00083D3C">
              <w:rPr>
                <w:rFonts w:ascii="Arial" w:eastAsia="Arial" w:hAnsi="Arial" w:cs="Arial"/>
                <w:b/>
                <w:color w:val="010202"/>
                <w:sz w:val="16"/>
                <w:szCs w:val="16"/>
              </w:rPr>
              <w:t>.</w:t>
            </w:r>
            <w:r w:rsidRPr="00083D3C">
              <w:rPr>
                <w:rFonts w:ascii="Arial" w:eastAsia="Arial" w:hAnsi="Arial" w:cs="Arial"/>
                <w:b/>
                <w:color w:val="010202"/>
                <w:spacing w:val="16"/>
                <w:sz w:val="16"/>
                <w:szCs w:val="16"/>
              </w:rPr>
              <w:t xml:space="preserve"> </w:t>
            </w:r>
            <w:r w:rsidRPr="00083D3C">
              <w:rPr>
                <w:rFonts w:ascii="Arial" w:eastAsia="Arial" w:hAnsi="Arial" w:cs="Arial"/>
                <w:b/>
                <w:color w:val="010202"/>
                <w:spacing w:val="1"/>
                <w:w w:val="109"/>
                <w:sz w:val="16"/>
                <w:szCs w:val="16"/>
              </w:rPr>
              <w:t>Prepare</w:t>
            </w:r>
            <w:r w:rsidRPr="00083D3C">
              <w:rPr>
                <w:rFonts w:ascii="Arial" w:eastAsia="Arial" w:hAnsi="Arial" w:cs="Arial"/>
                <w:b/>
                <w:color w:val="010202"/>
                <w:w w:val="109"/>
                <w:sz w:val="16"/>
                <w:szCs w:val="16"/>
              </w:rPr>
              <w:t>d</w:t>
            </w:r>
            <w:r w:rsidRPr="00083D3C">
              <w:rPr>
                <w:rFonts w:ascii="Arial" w:eastAsia="Arial" w:hAnsi="Arial" w:cs="Arial"/>
                <w:b/>
                <w:color w:val="010202"/>
                <w:spacing w:val="6"/>
                <w:w w:val="109"/>
                <w:sz w:val="16"/>
                <w:szCs w:val="16"/>
              </w:rPr>
              <w:t xml:space="preserve"> </w:t>
            </w:r>
            <w:r w:rsidRPr="00083D3C">
              <w:rPr>
                <w:rFonts w:ascii="Arial" w:eastAsia="Arial" w:hAnsi="Arial" w:cs="Arial"/>
                <w:b/>
                <w:color w:val="010202"/>
                <w:spacing w:val="1"/>
                <w:w w:val="116"/>
                <w:sz w:val="16"/>
                <w:szCs w:val="16"/>
              </w:rPr>
              <w:t>By:</w:t>
            </w:r>
          </w:p>
          <w:p w14:paraId="4F82D18A" w14:textId="77777777" w:rsidR="00C876D2" w:rsidRPr="00C92A4F" w:rsidRDefault="00C876D2" w:rsidP="00525137">
            <w:pPr>
              <w:tabs>
                <w:tab w:val="left" w:pos="3400"/>
                <w:tab w:val="left" w:pos="6820"/>
              </w:tabs>
              <w:spacing w:before="54"/>
              <w:ind w:left="95" w:right="-20"/>
              <w:rPr>
                <w:rFonts w:ascii="Arial" w:eastAsia="Arial" w:hAnsi="Arial" w:cs="Arial"/>
                <w:sz w:val="16"/>
                <w:szCs w:val="16"/>
              </w:rPr>
            </w:pPr>
            <w:r w:rsidRPr="00C92A4F">
              <w:rPr>
                <w:rFonts w:ascii="Arial" w:eastAsia="Arial" w:hAnsi="Arial" w:cs="Arial"/>
                <w:color w:val="010202"/>
                <w:spacing w:val="1"/>
                <w:w w:val="104"/>
                <w:sz w:val="16"/>
                <w:szCs w:val="16"/>
              </w:rPr>
              <w:t>Prin</w:t>
            </w:r>
            <w:r w:rsidRPr="00C92A4F">
              <w:rPr>
                <w:rFonts w:ascii="Arial" w:eastAsia="Arial" w:hAnsi="Arial" w:cs="Arial"/>
                <w:color w:val="010202"/>
                <w:w w:val="104"/>
                <w:sz w:val="16"/>
                <w:szCs w:val="16"/>
              </w:rPr>
              <w:t>t</w:t>
            </w:r>
            <w:r w:rsidRPr="00C92A4F">
              <w:rPr>
                <w:rFonts w:ascii="Arial" w:eastAsia="Arial" w:hAnsi="Arial" w:cs="Arial"/>
                <w:color w:val="010202"/>
                <w:spacing w:val="4"/>
                <w:sz w:val="16"/>
                <w:szCs w:val="16"/>
              </w:rPr>
              <w:t xml:space="preserve"> </w:t>
            </w:r>
            <w:r w:rsidRPr="00C92A4F">
              <w:rPr>
                <w:rFonts w:ascii="Arial" w:eastAsia="Arial" w:hAnsi="Arial" w:cs="Arial"/>
                <w:color w:val="010202"/>
                <w:spacing w:val="2"/>
                <w:w w:val="104"/>
                <w:sz w:val="16"/>
                <w:szCs w:val="16"/>
              </w:rPr>
              <w:t>N</w:t>
            </w:r>
            <w:r w:rsidRPr="00C92A4F">
              <w:rPr>
                <w:rFonts w:ascii="Arial" w:eastAsia="Arial" w:hAnsi="Arial" w:cs="Arial"/>
                <w:color w:val="010202"/>
                <w:spacing w:val="1"/>
                <w:w w:val="104"/>
                <w:sz w:val="16"/>
                <w:szCs w:val="16"/>
              </w:rPr>
              <w:t>a</w:t>
            </w:r>
            <w:r w:rsidRPr="00C92A4F">
              <w:rPr>
                <w:rFonts w:ascii="Arial" w:eastAsia="Arial" w:hAnsi="Arial" w:cs="Arial"/>
                <w:color w:val="010202"/>
                <w:spacing w:val="2"/>
                <w:w w:val="104"/>
                <w:sz w:val="16"/>
                <w:szCs w:val="16"/>
              </w:rPr>
              <w:t>m</w:t>
            </w:r>
            <w:r w:rsidRPr="00C92A4F">
              <w:rPr>
                <w:rFonts w:ascii="Arial" w:eastAsia="Arial" w:hAnsi="Arial" w:cs="Arial"/>
                <w:color w:val="010202"/>
                <w:spacing w:val="1"/>
                <w:w w:val="104"/>
                <w:sz w:val="16"/>
                <w:szCs w:val="16"/>
              </w:rPr>
              <w:t>e</w:t>
            </w:r>
            <w:r w:rsidRPr="00C92A4F">
              <w:rPr>
                <w:rFonts w:ascii="Arial" w:eastAsia="Arial" w:hAnsi="Arial" w:cs="Arial"/>
                <w:color w:val="010202"/>
                <w:w w:val="104"/>
                <w:sz w:val="16"/>
                <w:szCs w:val="16"/>
              </w:rPr>
              <w:t>:</w:t>
            </w:r>
            <w:r w:rsidRPr="00C92A4F">
              <w:rPr>
                <w:rFonts w:ascii="Arial" w:eastAsia="Arial" w:hAnsi="Arial" w:cs="Arial"/>
                <w:color w:val="010202"/>
                <w:sz w:val="16"/>
                <w:szCs w:val="16"/>
              </w:rPr>
              <w:t xml:space="preserve"> </w:t>
            </w:r>
            <w:r w:rsidRPr="00C92A4F">
              <w:rPr>
                <w:rFonts w:ascii="Arial" w:eastAsia="Arial" w:hAnsi="Arial" w:cs="Arial"/>
                <w:color w:val="010202"/>
                <w:spacing w:val="8"/>
                <w:sz w:val="16"/>
                <w:szCs w:val="16"/>
              </w:rPr>
              <w:t xml:space="preserve"> </w:t>
            </w:r>
            <w:r w:rsidRPr="00C92A4F">
              <w:rPr>
                <w:rFonts w:ascii="Arial" w:eastAsia="Arial" w:hAnsi="Arial" w:cs="Arial"/>
                <w:color w:val="010202"/>
                <w:w w:val="104"/>
                <w:sz w:val="16"/>
                <w:szCs w:val="16"/>
                <w:u w:val="single" w:color="010202"/>
              </w:rPr>
              <w:t xml:space="preserve"> </w:t>
            </w:r>
            <w:r w:rsidRPr="00C92A4F">
              <w:rPr>
                <w:rFonts w:ascii="Arial" w:eastAsia="Arial" w:hAnsi="Arial" w:cs="Arial"/>
                <w:color w:val="010202"/>
                <w:sz w:val="16"/>
                <w:szCs w:val="16"/>
                <w:u w:val="single" w:color="010202"/>
              </w:rPr>
              <w:tab/>
            </w:r>
            <w:r w:rsidRPr="00C92A4F">
              <w:rPr>
                <w:rFonts w:ascii="Arial" w:eastAsia="Arial" w:hAnsi="Arial" w:cs="Arial"/>
                <w:color w:val="010202"/>
                <w:sz w:val="16"/>
                <w:szCs w:val="16"/>
              </w:rPr>
              <w:t xml:space="preserve"> </w:t>
            </w:r>
            <w:r w:rsidRPr="00C92A4F">
              <w:rPr>
                <w:rFonts w:ascii="Arial" w:eastAsia="Arial" w:hAnsi="Arial" w:cs="Arial"/>
                <w:color w:val="010202"/>
                <w:spacing w:val="1"/>
                <w:w w:val="104"/>
                <w:sz w:val="16"/>
                <w:szCs w:val="16"/>
              </w:rPr>
              <w:t>I</w:t>
            </w:r>
            <w:r w:rsidRPr="00C92A4F">
              <w:rPr>
                <w:rFonts w:ascii="Arial" w:eastAsia="Arial" w:hAnsi="Arial" w:cs="Arial"/>
                <w:color w:val="010202"/>
                <w:spacing w:val="2"/>
                <w:w w:val="104"/>
                <w:sz w:val="16"/>
                <w:szCs w:val="16"/>
              </w:rPr>
              <w:t>C</w:t>
            </w:r>
            <w:r w:rsidRPr="00C92A4F">
              <w:rPr>
                <w:rFonts w:ascii="Arial" w:eastAsia="Arial" w:hAnsi="Arial" w:cs="Arial"/>
                <w:color w:val="010202"/>
                <w:w w:val="104"/>
                <w:sz w:val="16"/>
                <w:szCs w:val="16"/>
              </w:rPr>
              <w:t>S</w:t>
            </w:r>
            <w:r w:rsidRPr="00C92A4F">
              <w:rPr>
                <w:rFonts w:ascii="Arial" w:eastAsia="Arial" w:hAnsi="Arial" w:cs="Arial"/>
                <w:color w:val="010202"/>
                <w:spacing w:val="4"/>
                <w:sz w:val="16"/>
                <w:szCs w:val="16"/>
              </w:rPr>
              <w:t xml:space="preserve"> </w:t>
            </w:r>
            <w:r w:rsidRPr="00C92A4F">
              <w:rPr>
                <w:rFonts w:ascii="Arial" w:eastAsia="Arial" w:hAnsi="Arial" w:cs="Arial"/>
                <w:color w:val="010202"/>
                <w:spacing w:val="1"/>
                <w:w w:val="104"/>
                <w:sz w:val="16"/>
                <w:szCs w:val="16"/>
              </w:rPr>
              <w:t>Position</w:t>
            </w:r>
            <w:r w:rsidRPr="00C92A4F">
              <w:rPr>
                <w:rFonts w:ascii="Arial" w:eastAsia="Arial" w:hAnsi="Arial" w:cs="Arial"/>
                <w:color w:val="010202"/>
                <w:w w:val="104"/>
                <w:sz w:val="16"/>
                <w:szCs w:val="16"/>
              </w:rPr>
              <w:t>:</w:t>
            </w:r>
            <w:r w:rsidRPr="00C92A4F">
              <w:rPr>
                <w:rFonts w:ascii="Arial" w:eastAsia="Arial" w:hAnsi="Arial" w:cs="Arial"/>
                <w:color w:val="010202"/>
                <w:sz w:val="16"/>
                <w:szCs w:val="16"/>
              </w:rPr>
              <w:t xml:space="preserve"> </w:t>
            </w:r>
            <w:r w:rsidRPr="00C92A4F">
              <w:rPr>
                <w:rFonts w:ascii="Arial" w:eastAsia="Arial" w:hAnsi="Arial" w:cs="Arial"/>
                <w:color w:val="010202"/>
                <w:spacing w:val="5"/>
                <w:sz w:val="16"/>
                <w:szCs w:val="16"/>
              </w:rPr>
              <w:t xml:space="preserve"> </w:t>
            </w:r>
            <w:r w:rsidRPr="00C92A4F">
              <w:rPr>
                <w:rFonts w:ascii="Arial" w:eastAsia="Arial" w:hAnsi="Arial" w:cs="Arial"/>
                <w:color w:val="010202"/>
                <w:w w:val="104"/>
                <w:sz w:val="16"/>
                <w:szCs w:val="16"/>
                <w:u w:val="single" w:color="010202"/>
              </w:rPr>
              <w:t xml:space="preserve"> </w:t>
            </w:r>
            <w:r w:rsidRPr="00C92A4F">
              <w:rPr>
                <w:rFonts w:ascii="Arial" w:eastAsia="Arial" w:hAnsi="Arial" w:cs="Arial"/>
                <w:color w:val="010202"/>
                <w:sz w:val="16"/>
                <w:szCs w:val="16"/>
                <w:u w:val="single" w:color="010202"/>
              </w:rPr>
              <w:tab/>
            </w:r>
          </w:p>
          <w:p w14:paraId="68AD7C76" w14:textId="77777777" w:rsidR="00C876D2" w:rsidRPr="00C92A4F" w:rsidRDefault="00C876D2" w:rsidP="00525137">
            <w:pPr>
              <w:spacing w:before="9" w:line="160" w:lineRule="exact"/>
              <w:rPr>
                <w:sz w:val="16"/>
                <w:szCs w:val="16"/>
              </w:rPr>
            </w:pPr>
          </w:p>
          <w:p w14:paraId="628CB932" w14:textId="77777777" w:rsidR="00C876D2" w:rsidRPr="00C92A4F" w:rsidRDefault="00C876D2" w:rsidP="00525137">
            <w:pPr>
              <w:tabs>
                <w:tab w:val="left" w:pos="6820"/>
              </w:tabs>
              <w:ind w:left="95" w:right="-20"/>
              <w:rPr>
                <w:rFonts w:ascii="Arial" w:eastAsia="Arial" w:hAnsi="Arial" w:cs="Arial"/>
                <w:sz w:val="16"/>
                <w:szCs w:val="16"/>
              </w:rPr>
            </w:pPr>
            <w:r w:rsidRPr="00C92A4F">
              <w:rPr>
                <w:rFonts w:ascii="Arial" w:eastAsia="Arial" w:hAnsi="Arial" w:cs="Arial"/>
                <w:color w:val="010202"/>
                <w:spacing w:val="1"/>
                <w:w w:val="104"/>
                <w:sz w:val="16"/>
                <w:szCs w:val="16"/>
              </w:rPr>
              <w:t>Date/Tim</w:t>
            </w:r>
            <w:r w:rsidRPr="00C92A4F">
              <w:rPr>
                <w:rFonts w:ascii="Arial" w:eastAsia="Arial" w:hAnsi="Arial" w:cs="Arial"/>
                <w:color w:val="010202"/>
                <w:w w:val="104"/>
                <w:sz w:val="16"/>
                <w:szCs w:val="16"/>
              </w:rPr>
              <w:t>e</w:t>
            </w:r>
            <w:r w:rsidRPr="00C92A4F">
              <w:rPr>
                <w:rFonts w:ascii="Arial" w:eastAsia="Arial" w:hAnsi="Arial" w:cs="Arial"/>
                <w:color w:val="010202"/>
                <w:spacing w:val="4"/>
                <w:sz w:val="16"/>
                <w:szCs w:val="16"/>
              </w:rPr>
              <w:t xml:space="preserve"> </w:t>
            </w:r>
            <w:r w:rsidRPr="00C92A4F">
              <w:rPr>
                <w:rFonts w:ascii="Arial" w:eastAsia="Arial" w:hAnsi="Arial" w:cs="Arial"/>
                <w:color w:val="010202"/>
                <w:spacing w:val="1"/>
                <w:w w:val="104"/>
                <w:sz w:val="16"/>
                <w:szCs w:val="16"/>
              </w:rPr>
              <w:t>Prepared</w:t>
            </w:r>
            <w:r w:rsidRPr="00C92A4F">
              <w:rPr>
                <w:rFonts w:ascii="Arial" w:eastAsia="Arial" w:hAnsi="Arial" w:cs="Arial"/>
                <w:color w:val="010202"/>
                <w:w w:val="104"/>
                <w:sz w:val="16"/>
                <w:szCs w:val="16"/>
              </w:rPr>
              <w:t>:</w:t>
            </w:r>
            <w:r w:rsidRPr="00C92A4F">
              <w:rPr>
                <w:rFonts w:ascii="Arial" w:eastAsia="Arial" w:hAnsi="Arial" w:cs="Arial"/>
                <w:color w:val="010202"/>
                <w:spacing w:val="6"/>
                <w:sz w:val="16"/>
                <w:szCs w:val="16"/>
              </w:rPr>
              <w:t xml:space="preserve"> </w:t>
            </w:r>
            <w:r w:rsidRPr="00C92A4F">
              <w:rPr>
                <w:rFonts w:ascii="Arial" w:eastAsia="Arial" w:hAnsi="Arial" w:cs="Arial"/>
                <w:color w:val="010202"/>
                <w:w w:val="104"/>
                <w:sz w:val="16"/>
                <w:szCs w:val="16"/>
                <w:u w:val="single" w:color="010202"/>
              </w:rPr>
              <w:t xml:space="preserve"> </w:t>
            </w:r>
            <w:r w:rsidRPr="00C92A4F">
              <w:rPr>
                <w:rFonts w:ascii="Arial" w:eastAsia="Arial" w:hAnsi="Arial" w:cs="Arial"/>
                <w:color w:val="010202"/>
                <w:sz w:val="16"/>
                <w:szCs w:val="16"/>
                <w:u w:val="single" w:color="010202"/>
              </w:rPr>
              <w:tab/>
            </w:r>
          </w:p>
        </w:tc>
        <w:tc>
          <w:tcPr>
            <w:tcW w:w="3840" w:type="dxa"/>
            <w:tcBorders>
              <w:top w:val="single" w:sz="12" w:space="0" w:color="010202"/>
              <w:left w:val="single" w:sz="12" w:space="0" w:color="010202"/>
              <w:bottom w:val="single" w:sz="12" w:space="0" w:color="010202"/>
              <w:right w:val="single" w:sz="12" w:space="0" w:color="010202"/>
            </w:tcBorders>
          </w:tcPr>
          <w:p w14:paraId="4BA99672" w14:textId="77777777" w:rsidR="00C876D2" w:rsidRPr="00C26591" w:rsidRDefault="00C876D2" w:rsidP="00525137">
            <w:pPr>
              <w:spacing w:before="46"/>
              <w:ind w:left="95" w:right="-20"/>
              <w:rPr>
                <w:rFonts w:ascii="Arial" w:eastAsia="Arial" w:hAnsi="Arial" w:cs="Arial"/>
                <w:b/>
                <w:sz w:val="16"/>
                <w:szCs w:val="16"/>
              </w:rPr>
            </w:pPr>
            <w:r w:rsidRPr="00C26591">
              <w:rPr>
                <w:rFonts w:ascii="Arial" w:eastAsia="Arial" w:hAnsi="Arial" w:cs="Arial"/>
                <w:b/>
                <w:spacing w:val="1"/>
                <w:sz w:val="16"/>
                <w:szCs w:val="16"/>
              </w:rPr>
              <w:t>*14</w:t>
            </w:r>
            <w:r w:rsidRPr="00C26591">
              <w:rPr>
                <w:rFonts w:ascii="Arial" w:eastAsia="Arial" w:hAnsi="Arial" w:cs="Arial"/>
                <w:b/>
                <w:sz w:val="16"/>
                <w:szCs w:val="16"/>
              </w:rPr>
              <w:t>.</w:t>
            </w:r>
            <w:r w:rsidRPr="00C26591">
              <w:rPr>
                <w:rFonts w:ascii="Arial" w:eastAsia="Arial" w:hAnsi="Arial" w:cs="Arial"/>
                <w:b/>
                <w:spacing w:val="16"/>
                <w:sz w:val="16"/>
                <w:szCs w:val="16"/>
              </w:rPr>
              <w:t xml:space="preserve"> </w:t>
            </w:r>
            <w:r w:rsidRPr="00C26591">
              <w:rPr>
                <w:rFonts w:ascii="Arial" w:eastAsia="Arial" w:hAnsi="Arial" w:cs="Arial"/>
                <w:b/>
                <w:spacing w:val="2"/>
                <w:w w:val="107"/>
                <w:sz w:val="16"/>
                <w:szCs w:val="16"/>
              </w:rPr>
              <w:t>D</w:t>
            </w:r>
            <w:r w:rsidRPr="00C26591">
              <w:rPr>
                <w:rFonts w:ascii="Arial" w:eastAsia="Arial" w:hAnsi="Arial" w:cs="Arial"/>
                <w:b/>
                <w:spacing w:val="1"/>
                <w:w w:val="107"/>
                <w:sz w:val="16"/>
                <w:szCs w:val="16"/>
              </w:rPr>
              <w:t>ate/Ti</w:t>
            </w:r>
            <w:r w:rsidRPr="00C26591">
              <w:rPr>
                <w:rFonts w:ascii="Arial" w:eastAsia="Arial" w:hAnsi="Arial" w:cs="Arial"/>
                <w:b/>
                <w:spacing w:val="2"/>
                <w:w w:val="107"/>
                <w:sz w:val="16"/>
                <w:szCs w:val="16"/>
              </w:rPr>
              <w:t>m</w:t>
            </w:r>
            <w:r w:rsidRPr="00C26591">
              <w:rPr>
                <w:rFonts w:ascii="Arial" w:eastAsia="Arial" w:hAnsi="Arial" w:cs="Arial"/>
                <w:b/>
                <w:w w:val="107"/>
                <w:sz w:val="16"/>
                <w:szCs w:val="16"/>
              </w:rPr>
              <w:t>e</w:t>
            </w:r>
            <w:r w:rsidRPr="00C26591">
              <w:rPr>
                <w:rFonts w:ascii="Arial" w:eastAsia="Arial" w:hAnsi="Arial" w:cs="Arial"/>
                <w:b/>
                <w:spacing w:val="5"/>
                <w:w w:val="107"/>
                <w:sz w:val="16"/>
                <w:szCs w:val="16"/>
              </w:rPr>
              <w:t xml:space="preserve"> </w:t>
            </w:r>
            <w:r w:rsidRPr="00C26591">
              <w:rPr>
                <w:rFonts w:ascii="Arial" w:eastAsia="Arial" w:hAnsi="Arial" w:cs="Arial"/>
                <w:b/>
                <w:spacing w:val="2"/>
                <w:w w:val="104"/>
                <w:sz w:val="16"/>
                <w:szCs w:val="16"/>
              </w:rPr>
              <w:t>S</w:t>
            </w:r>
            <w:r w:rsidRPr="00C26591">
              <w:rPr>
                <w:rFonts w:ascii="Arial" w:eastAsia="Arial" w:hAnsi="Arial" w:cs="Arial"/>
                <w:b/>
                <w:spacing w:val="1"/>
                <w:w w:val="113"/>
                <w:sz w:val="16"/>
                <w:szCs w:val="16"/>
              </w:rPr>
              <w:t>ub</w:t>
            </w:r>
            <w:r w:rsidRPr="00C26591">
              <w:rPr>
                <w:rFonts w:ascii="Arial" w:eastAsia="Arial" w:hAnsi="Arial" w:cs="Arial"/>
                <w:b/>
                <w:spacing w:val="2"/>
                <w:w w:val="113"/>
                <w:sz w:val="16"/>
                <w:szCs w:val="16"/>
              </w:rPr>
              <w:t>m</w:t>
            </w:r>
            <w:r>
              <w:rPr>
                <w:rFonts w:ascii="Arial" w:eastAsia="Arial" w:hAnsi="Arial" w:cs="Arial"/>
                <w:b/>
                <w:spacing w:val="1"/>
                <w:w w:val="117"/>
                <w:sz w:val="16"/>
                <w:szCs w:val="16"/>
              </w:rPr>
              <w:t>i</w:t>
            </w:r>
            <w:r w:rsidRPr="00C26591">
              <w:rPr>
                <w:rFonts w:ascii="Arial" w:eastAsia="Arial" w:hAnsi="Arial" w:cs="Arial"/>
                <w:b/>
                <w:spacing w:val="1"/>
                <w:w w:val="117"/>
                <w:sz w:val="16"/>
                <w:szCs w:val="16"/>
              </w:rPr>
              <w:t>tted:</w:t>
            </w:r>
          </w:p>
          <w:p w14:paraId="43FD60BD" w14:textId="77777777" w:rsidR="00C876D2" w:rsidRPr="00083D3C" w:rsidRDefault="00C876D2" w:rsidP="00525137">
            <w:pPr>
              <w:spacing w:before="14" w:line="280" w:lineRule="exact"/>
              <w:rPr>
                <w:b/>
                <w:sz w:val="16"/>
                <w:szCs w:val="16"/>
              </w:rPr>
            </w:pPr>
          </w:p>
          <w:p w14:paraId="6A751DE1" w14:textId="77777777" w:rsidR="00C876D2" w:rsidRPr="00C92A4F" w:rsidRDefault="00C876D2" w:rsidP="00525137">
            <w:pPr>
              <w:ind w:left="95" w:right="-20"/>
              <w:rPr>
                <w:rFonts w:ascii="Arial" w:eastAsia="Arial" w:hAnsi="Arial" w:cs="Arial"/>
                <w:sz w:val="16"/>
                <w:szCs w:val="16"/>
              </w:rPr>
            </w:pPr>
            <w:r w:rsidRPr="00083D3C">
              <w:rPr>
                <w:rFonts w:ascii="Arial" w:eastAsia="Arial" w:hAnsi="Arial" w:cs="Arial"/>
                <w:b/>
                <w:color w:val="010202"/>
                <w:spacing w:val="1"/>
                <w:sz w:val="16"/>
                <w:szCs w:val="16"/>
              </w:rPr>
              <w:t>Tim</w:t>
            </w:r>
            <w:r w:rsidRPr="00083D3C">
              <w:rPr>
                <w:rFonts w:ascii="Arial" w:eastAsia="Arial" w:hAnsi="Arial" w:cs="Arial"/>
                <w:b/>
                <w:color w:val="010202"/>
                <w:sz w:val="16"/>
                <w:szCs w:val="16"/>
              </w:rPr>
              <w:t>e</w:t>
            </w:r>
            <w:r w:rsidRPr="00083D3C">
              <w:rPr>
                <w:rFonts w:ascii="Arial" w:eastAsia="Arial" w:hAnsi="Arial" w:cs="Arial"/>
                <w:b/>
                <w:color w:val="010202"/>
                <w:spacing w:val="38"/>
                <w:sz w:val="16"/>
                <w:szCs w:val="16"/>
              </w:rPr>
              <w:t xml:space="preserve"> </w:t>
            </w:r>
            <w:r w:rsidRPr="00083D3C">
              <w:rPr>
                <w:rFonts w:ascii="Arial" w:eastAsia="Arial" w:hAnsi="Arial" w:cs="Arial"/>
                <w:b/>
                <w:color w:val="010202"/>
                <w:spacing w:val="1"/>
                <w:w w:val="111"/>
                <w:sz w:val="16"/>
                <w:szCs w:val="16"/>
              </w:rPr>
              <w:t>Zone:</w:t>
            </w:r>
          </w:p>
        </w:tc>
      </w:tr>
      <w:tr w:rsidR="00C876D2" w:rsidRPr="00C92A4F" w14:paraId="6D7395AC" w14:textId="77777777" w:rsidTr="00525137">
        <w:trPr>
          <w:trHeight w:hRule="exact" w:val="892"/>
        </w:trPr>
        <w:tc>
          <w:tcPr>
            <w:tcW w:w="6960" w:type="dxa"/>
            <w:tcBorders>
              <w:top w:val="single" w:sz="12" w:space="0" w:color="010202"/>
              <w:left w:val="single" w:sz="12" w:space="0" w:color="010202"/>
              <w:bottom w:val="single" w:sz="12" w:space="0" w:color="010202"/>
              <w:right w:val="single" w:sz="12" w:space="0" w:color="010202"/>
            </w:tcBorders>
          </w:tcPr>
          <w:p w14:paraId="1945D403" w14:textId="77777777" w:rsidR="00C876D2" w:rsidRPr="00C26591" w:rsidRDefault="00C876D2" w:rsidP="00525137">
            <w:pPr>
              <w:spacing w:before="46"/>
              <w:ind w:left="95" w:right="-20"/>
              <w:rPr>
                <w:rFonts w:ascii="Arial" w:eastAsia="Arial" w:hAnsi="Arial" w:cs="Arial"/>
                <w:b/>
                <w:sz w:val="16"/>
                <w:szCs w:val="16"/>
              </w:rPr>
            </w:pPr>
            <w:r w:rsidRPr="00C26591">
              <w:rPr>
                <w:rFonts w:ascii="Arial" w:eastAsia="Arial" w:hAnsi="Arial" w:cs="Arial"/>
                <w:b/>
                <w:spacing w:val="1"/>
                <w:sz w:val="16"/>
                <w:szCs w:val="16"/>
              </w:rPr>
              <w:t>*13</w:t>
            </w:r>
            <w:r w:rsidRPr="00C26591">
              <w:rPr>
                <w:rFonts w:ascii="Arial" w:eastAsia="Arial" w:hAnsi="Arial" w:cs="Arial"/>
                <w:b/>
                <w:sz w:val="16"/>
                <w:szCs w:val="16"/>
              </w:rPr>
              <w:t>.</w:t>
            </w:r>
            <w:r w:rsidRPr="00C26591">
              <w:rPr>
                <w:rFonts w:ascii="Arial" w:eastAsia="Arial" w:hAnsi="Arial" w:cs="Arial"/>
                <w:b/>
                <w:spacing w:val="16"/>
                <w:sz w:val="16"/>
                <w:szCs w:val="16"/>
              </w:rPr>
              <w:t xml:space="preserve"> </w:t>
            </w:r>
            <w:r w:rsidRPr="00C26591">
              <w:rPr>
                <w:rFonts w:ascii="Arial" w:eastAsia="Arial" w:hAnsi="Arial" w:cs="Arial"/>
                <w:b/>
                <w:spacing w:val="1"/>
                <w:w w:val="112"/>
                <w:sz w:val="16"/>
                <w:szCs w:val="16"/>
              </w:rPr>
              <w:t>Approve</w:t>
            </w:r>
            <w:r w:rsidRPr="00C26591">
              <w:rPr>
                <w:rFonts w:ascii="Arial" w:eastAsia="Arial" w:hAnsi="Arial" w:cs="Arial"/>
                <w:b/>
                <w:w w:val="112"/>
                <w:sz w:val="16"/>
                <w:szCs w:val="16"/>
              </w:rPr>
              <w:t>d</w:t>
            </w:r>
            <w:r w:rsidRPr="00C26591">
              <w:rPr>
                <w:rFonts w:ascii="Arial" w:eastAsia="Arial" w:hAnsi="Arial" w:cs="Arial"/>
                <w:b/>
                <w:spacing w:val="5"/>
                <w:w w:val="112"/>
                <w:sz w:val="16"/>
                <w:szCs w:val="16"/>
              </w:rPr>
              <w:t xml:space="preserve"> </w:t>
            </w:r>
            <w:r w:rsidRPr="00C26591">
              <w:rPr>
                <w:rFonts w:ascii="Arial" w:eastAsia="Arial" w:hAnsi="Arial" w:cs="Arial"/>
                <w:b/>
                <w:spacing w:val="1"/>
                <w:w w:val="116"/>
                <w:sz w:val="16"/>
                <w:szCs w:val="16"/>
              </w:rPr>
              <w:t>By:</w:t>
            </w:r>
          </w:p>
          <w:p w14:paraId="26E32925" w14:textId="77777777" w:rsidR="00C876D2" w:rsidRPr="00C92A4F" w:rsidRDefault="00C876D2" w:rsidP="00525137">
            <w:pPr>
              <w:tabs>
                <w:tab w:val="left" w:pos="3400"/>
                <w:tab w:val="left" w:pos="6820"/>
              </w:tabs>
              <w:spacing w:before="54"/>
              <w:ind w:left="95" w:right="-20"/>
              <w:rPr>
                <w:rFonts w:ascii="Arial" w:eastAsia="Arial" w:hAnsi="Arial" w:cs="Arial"/>
                <w:sz w:val="16"/>
                <w:szCs w:val="16"/>
              </w:rPr>
            </w:pPr>
            <w:r w:rsidRPr="00C92A4F">
              <w:rPr>
                <w:rFonts w:ascii="Arial" w:eastAsia="Arial" w:hAnsi="Arial" w:cs="Arial"/>
                <w:color w:val="010202"/>
                <w:spacing w:val="1"/>
                <w:w w:val="104"/>
                <w:sz w:val="16"/>
                <w:szCs w:val="16"/>
              </w:rPr>
              <w:t>Prin</w:t>
            </w:r>
            <w:r w:rsidRPr="00C92A4F">
              <w:rPr>
                <w:rFonts w:ascii="Arial" w:eastAsia="Arial" w:hAnsi="Arial" w:cs="Arial"/>
                <w:color w:val="010202"/>
                <w:w w:val="104"/>
                <w:sz w:val="16"/>
                <w:szCs w:val="16"/>
              </w:rPr>
              <w:t>t</w:t>
            </w:r>
            <w:r w:rsidRPr="00C92A4F">
              <w:rPr>
                <w:rFonts w:ascii="Arial" w:eastAsia="Arial" w:hAnsi="Arial" w:cs="Arial"/>
                <w:color w:val="010202"/>
                <w:spacing w:val="4"/>
                <w:sz w:val="16"/>
                <w:szCs w:val="16"/>
              </w:rPr>
              <w:t xml:space="preserve"> </w:t>
            </w:r>
            <w:r w:rsidRPr="00C92A4F">
              <w:rPr>
                <w:rFonts w:ascii="Arial" w:eastAsia="Arial" w:hAnsi="Arial" w:cs="Arial"/>
                <w:color w:val="010202"/>
                <w:spacing w:val="1"/>
                <w:w w:val="104"/>
                <w:sz w:val="16"/>
                <w:szCs w:val="16"/>
              </w:rPr>
              <w:t>Name</w:t>
            </w:r>
            <w:r w:rsidRPr="00C92A4F">
              <w:rPr>
                <w:rFonts w:ascii="Arial" w:eastAsia="Arial" w:hAnsi="Arial" w:cs="Arial"/>
                <w:color w:val="010202"/>
                <w:w w:val="104"/>
                <w:sz w:val="16"/>
                <w:szCs w:val="16"/>
              </w:rPr>
              <w:t>:</w:t>
            </w:r>
            <w:r w:rsidRPr="00C92A4F">
              <w:rPr>
                <w:rFonts w:ascii="Arial" w:eastAsia="Arial" w:hAnsi="Arial" w:cs="Arial"/>
                <w:color w:val="010202"/>
                <w:sz w:val="16"/>
                <w:szCs w:val="16"/>
              </w:rPr>
              <w:t xml:space="preserve"> </w:t>
            </w:r>
            <w:r w:rsidRPr="00C92A4F">
              <w:rPr>
                <w:rFonts w:ascii="Arial" w:eastAsia="Arial" w:hAnsi="Arial" w:cs="Arial"/>
                <w:color w:val="010202"/>
                <w:spacing w:val="7"/>
                <w:sz w:val="16"/>
                <w:szCs w:val="16"/>
              </w:rPr>
              <w:t xml:space="preserve"> </w:t>
            </w:r>
            <w:r w:rsidRPr="00C92A4F">
              <w:rPr>
                <w:rFonts w:ascii="Arial" w:eastAsia="Arial" w:hAnsi="Arial" w:cs="Arial"/>
                <w:color w:val="010202"/>
                <w:w w:val="104"/>
                <w:sz w:val="16"/>
                <w:szCs w:val="16"/>
                <w:u w:val="single" w:color="010202"/>
              </w:rPr>
              <w:t xml:space="preserve"> </w:t>
            </w:r>
            <w:r w:rsidRPr="00C92A4F">
              <w:rPr>
                <w:rFonts w:ascii="Arial" w:eastAsia="Arial" w:hAnsi="Arial" w:cs="Arial"/>
                <w:color w:val="010202"/>
                <w:sz w:val="16"/>
                <w:szCs w:val="16"/>
                <w:u w:val="single" w:color="010202"/>
              </w:rPr>
              <w:tab/>
            </w:r>
            <w:r w:rsidRPr="00C92A4F">
              <w:rPr>
                <w:rFonts w:ascii="Arial" w:eastAsia="Arial" w:hAnsi="Arial" w:cs="Arial"/>
                <w:color w:val="010202"/>
                <w:sz w:val="16"/>
                <w:szCs w:val="16"/>
              </w:rPr>
              <w:t xml:space="preserve"> </w:t>
            </w:r>
            <w:r w:rsidRPr="00C92A4F">
              <w:rPr>
                <w:rFonts w:ascii="Arial" w:eastAsia="Arial" w:hAnsi="Arial" w:cs="Arial"/>
                <w:color w:val="010202"/>
                <w:spacing w:val="1"/>
                <w:w w:val="104"/>
                <w:sz w:val="16"/>
                <w:szCs w:val="16"/>
              </w:rPr>
              <w:t>I</w:t>
            </w:r>
            <w:r w:rsidRPr="00C92A4F">
              <w:rPr>
                <w:rFonts w:ascii="Arial" w:eastAsia="Arial" w:hAnsi="Arial" w:cs="Arial"/>
                <w:color w:val="010202"/>
                <w:spacing w:val="2"/>
                <w:w w:val="104"/>
                <w:sz w:val="16"/>
                <w:szCs w:val="16"/>
              </w:rPr>
              <w:t>C</w:t>
            </w:r>
            <w:r w:rsidRPr="00C92A4F">
              <w:rPr>
                <w:rFonts w:ascii="Arial" w:eastAsia="Arial" w:hAnsi="Arial" w:cs="Arial"/>
                <w:color w:val="010202"/>
                <w:w w:val="104"/>
                <w:sz w:val="16"/>
                <w:szCs w:val="16"/>
              </w:rPr>
              <w:t>S</w:t>
            </w:r>
            <w:r w:rsidRPr="00C92A4F">
              <w:rPr>
                <w:rFonts w:ascii="Arial" w:eastAsia="Arial" w:hAnsi="Arial" w:cs="Arial"/>
                <w:color w:val="010202"/>
                <w:spacing w:val="4"/>
                <w:sz w:val="16"/>
                <w:szCs w:val="16"/>
              </w:rPr>
              <w:t xml:space="preserve"> </w:t>
            </w:r>
            <w:r w:rsidRPr="00C92A4F">
              <w:rPr>
                <w:rFonts w:ascii="Arial" w:eastAsia="Arial" w:hAnsi="Arial" w:cs="Arial"/>
                <w:color w:val="010202"/>
                <w:spacing w:val="1"/>
                <w:w w:val="104"/>
                <w:sz w:val="16"/>
                <w:szCs w:val="16"/>
              </w:rPr>
              <w:t>Position</w:t>
            </w:r>
            <w:r w:rsidRPr="00C92A4F">
              <w:rPr>
                <w:rFonts w:ascii="Arial" w:eastAsia="Arial" w:hAnsi="Arial" w:cs="Arial"/>
                <w:color w:val="010202"/>
                <w:w w:val="104"/>
                <w:sz w:val="16"/>
                <w:szCs w:val="16"/>
              </w:rPr>
              <w:t>:</w:t>
            </w:r>
            <w:r w:rsidRPr="00C92A4F">
              <w:rPr>
                <w:rFonts w:ascii="Arial" w:eastAsia="Arial" w:hAnsi="Arial" w:cs="Arial"/>
                <w:color w:val="010202"/>
                <w:sz w:val="16"/>
                <w:szCs w:val="16"/>
              </w:rPr>
              <w:t xml:space="preserve"> </w:t>
            </w:r>
            <w:r w:rsidRPr="00C92A4F">
              <w:rPr>
                <w:rFonts w:ascii="Arial" w:eastAsia="Arial" w:hAnsi="Arial" w:cs="Arial"/>
                <w:color w:val="010202"/>
                <w:spacing w:val="5"/>
                <w:sz w:val="16"/>
                <w:szCs w:val="16"/>
              </w:rPr>
              <w:t xml:space="preserve"> </w:t>
            </w:r>
            <w:r w:rsidRPr="00C92A4F">
              <w:rPr>
                <w:rFonts w:ascii="Arial" w:eastAsia="Arial" w:hAnsi="Arial" w:cs="Arial"/>
                <w:color w:val="010202"/>
                <w:w w:val="104"/>
                <w:sz w:val="16"/>
                <w:szCs w:val="16"/>
                <w:u w:val="single" w:color="010202"/>
              </w:rPr>
              <w:t xml:space="preserve"> </w:t>
            </w:r>
            <w:r w:rsidRPr="00C92A4F">
              <w:rPr>
                <w:rFonts w:ascii="Arial" w:eastAsia="Arial" w:hAnsi="Arial" w:cs="Arial"/>
                <w:color w:val="010202"/>
                <w:sz w:val="16"/>
                <w:szCs w:val="16"/>
                <w:u w:val="single" w:color="010202"/>
              </w:rPr>
              <w:tab/>
            </w:r>
          </w:p>
          <w:p w14:paraId="73AE30CD" w14:textId="77777777" w:rsidR="00C876D2" w:rsidRPr="00C92A4F" w:rsidRDefault="00C876D2" w:rsidP="00525137">
            <w:pPr>
              <w:spacing w:before="9" w:line="160" w:lineRule="exact"/>
              <w:rPr>
                <w:sz w:val="16"/>
                <w:szCs w:val="16"/>
              </w:rPr>
            </w:pPr>
          </w:p>
          <w:p w14:paraId="7C9329CC" w14:textId="77777777" w:rsidR="00C876D2" w:rsidRPr="00C92A4F" w:rsidRDefault="00C876D2" w:rsidP="00525137">
            <w:pPr>
              <w:tabs>
                <w:tab w:val="left" w:pos="6820"/>
              </w:tabs>
              <w:ind w:left="95" w:right="-20"/>
              <w:rPr>
                <w:rFonts w:ascii="Arial" w:eastAsia="Arial" w:hAnsi="Arial" w:cs="Arial"/>
                <w:sz w:val="16"/>
                <w:szCs w:val="16"/>
              </w:rPr>
            </w:pPr>
            <w:r w:rsidRPr="00C92A4F">
              <w:rPr>
                <w:rFonts w:ascii="Arial" w:eastAsia="Arial" w:hAnsi="Arial" w:cs="Arial"/>
                <w:color w:val="010202"/>
                <w:spacing w:val="1"/>
                <w:w w:val="104"/>
                <w:sz w:val="16"/>
                <w:szCs w:val="16"/>
              </w:rPr>
              <w:t>Signature</w:t>
            </w:r>
            <w:r w:rsidRPr="00C92A4F">
              <w:rPr>
                <w:rFonts w:ascii="Arial" w:eastAsia="Arial" w:hAnsi="Arial" w:cs="Arial"/>
                <w:color w:val="010202"/>
                <w:w w:val="104"/>
                <w:sz w:val="16"/>
                <w:szCs w:val="16"/>
              </w:rPr>
              <w:t>:</w:t>
            </w:r>
            <w:r w:rsidRPr="00C92A4F">
              <w:rPr>
                <w:rFonts w:ascii="Arial" w:eastAsia="Arial" w:hAnsi="Arial" w:cs="Arial"/>
                <w:color w:val="010202"/>
                <w:sz w:val="16"/>
                <w:szCs w:val="16"/>
              </w:rPr>
              <w:t xml:space="preserve"> </w:t>
            </w:r>
            <w:r w:rsidRPr="00C92A4F">
              <w:rPr>
                <w:rFonts w:ascii="Arial" w:eastAsia="Arial" w:hAnsi="Arial" w:cs="Arial"/>
                <w:color w:val="010202"/>
                <w:spacing w:val="8"/>
                <w:sz w:val="16"/>
                <w:szCs w:val="16"/>
              </w:rPr>
              <w:t xml:space="preserve"> </w:t>
            </w:r>
            <w:r w:rsidRPr="00C92A4F">
              <w:rPr>
                <w:rFonts w:ascii="Arial" w:eastAsia="Arial" w:hAnsi="Arial" w:cs="Arial"/>
                <w:color w:val="010202"/>
                <w:w w:val="104"/>
                <w:sz w:val="16"/>
                <w:szCs w:val="16"/>
                <w:u w:val="single" w:color="010202"/>
              </w:rPr>
              <w:t xml:space="preserve"> </w:t>
            </w:r>
            <w:r w:rsidRPr="00C92A4F">
              <w:rPr>
                <w:rFonts w:ascii="Arial" w:eastAsia="Arial" w:hAnsi="Arial" w:cs="Arial"/>
                <w:color w:val="010202"/>
                <w:sz w:val="16"/>
                <w:szCs w:val="16"/>
                <w:u w:val="single" w:color="010202"/>
              </w:rPr>
              <w:tab/>
            </w:r>
          </w:p>
        </w:tc>
        <w:tc>
          <w:tcPr>
            <w:tcW w:w="3840" w:type="dxa"/>
            <w:tcBorders>
              <w:top w:val="single" w:sz="12" w:space="0" w:color="010202"/>
              <w:left w:val="single" w:sz="12" w:space="0" w:color="010202"/>
              <w:bottom w:val="single" w:sz="12" w:space="0" w:color="010202"/>
              <w:right w:val="single" w:sz="12" w:space="0" w:color="010202"/>
            </w:tcBorders>
          </w:tcPr>
          <w:p w14:paraId="34B764BB" w14:textId="77777777" w:rsidR="00C876D2" w:rsidRPr="00C1762B" w:rsidRDefault="00C876D2" w:rsidP="00525137">
            <w:pPr>
              <w:spacing w:before="46"/>
              <w:ind w:left="95" w:right="-20"/>
              <w:rPr>
                <w:rFonts w:ascii="Arial" w:eastAsia="Arial" w:hAnsi="Arial" w:cs="Arial"/>
                <w:b/>
                <w:sz w:val="16"/>
                <w:szCs w:val="16"/>
              </w:rPr>
            </w:pPr>
            <w:r w:rsidRPr="00C1762B">
              <w:rPr>
                <w:rFonts w:ascii="Arial" w:eastAsia="Arial" w:hAnsi="Arial" w:cs="Arial"/>
                <w:b/>
                <w:color w:val="010202"/>
                <w:spacing w:val="1"/>
                <w:sz w:val="16"/>
                <w:szCs w:val="16"/>
              </w:rPr>
              <w:t>*15</w:t>
            </w:r>
            <w:r w:rsidRPr="00C1762B">
              <w:rPr>
                <w:rFonts w:ascii="Arial" w:eastAsia="Arial" w:hAnsi="Arial" w:cs="Arial"/>
                <w:b/>
                <w:color w:val="010202"/>
                <w:sz w:val="16"/>
                <w:szCs w:val="16"/>
              </w:rPr>
              <w:t>.</w:t>
            </w:r>
            <w:r w:rsidRPr="00C1762B">
              <w:rPr>
                <w:rFonts w:ascii="Arial" w:eastAsia="Arial" w:hAnsi="Arial" w:cs="Arial"/>
                <w:b/>
                <w:color w:val="010202"/>
                <w:spacing w:val="16"/>
                <w:sz w:val="16"/>
                <w:szCs w:val="16"/>
              </w:rPr>
              <w:t xml:space="preserve"> </w:t>
            </w:r>
            <w:r w:rsidRPr="00C1762B">
              <w:rPr>
                <w:rFonts w:ascii="Arial" w:eastAsia="Arial" w:hAnsi="Arial" w:cs="Arial"/>
                <w:b/>
                <w:color w:val="010202"/>
                <w:spacing w:val="1"/>
                <w:w w:val="111"/>
                <w:sz w:val="16"/>
                <w:szCs w:val="16"/>
              </w:rPr>
              <w:t>Primar</w:t>
            </w:r>
            <w:r w:rsidRPr="00C1762B">
              <w:rPr>
                <w:rFonts w:ascii="Arial" w:eastAsia="Arial" w:hAnsi="Arial" w:cs="Arial"/>
                <w:b/>
                <w:color w:val="010202"/>
                <w:w w:val="111"/>
                <w:sz w:val="16"/>
                <w:szCs w:val="16"/>
              </w:rPr>
              <w:t>y</w:t>
            </w:r>
            <w:r w:rsidRPr="00C1762B">
              <w:rPr>
                <w:rFonts w:ascii="Arial" w:eastAsia="Arial" w:hAnsi="Arial" w:cs="Arial"/>
                <w:b/>
                <w:color w:val="010202"/>
                <w:spacing w:val="4"/>
                <w:w w:val="111"/>
                <w:sz w:val="16"/>
                <w:szCs w:val="16"/>
              </w:rPr>
              <w:t xml:space="preserve"> </w:t>
            </w:r>
            <w:r w:rsidRPr="00C1762B">
              <w:rPr>
                <w:rFonts w:ascii="Arial" w:eastAsia="Arial" w:hAnsi="Arial" w:cs="Arial"/>
                <w:b/>
                <w:color w:val="010202"/>
                <w:spacing w:val="1"/>
                <w:w w:val="111"/>
                <w:sz w:val="16"/>
                <w:szCs w:val="16"/>
              </w:rPr>
              <w:t>Location</w:t>
            </w:r>
            <w:r w:rsidRPr="00C1762B">
              <w:rPr>
                <w:rFonts w:ascii="Arial" w:eastAsia="Arial" w:hAnsi="Arial" w:cs="Arial"/>
                <w:b/>
                <w:color w:val="010202"/>
                <w:w w:val="111"/>
                <w:sz w:val="16"/>
                <w:szCs w:val="16"/>
              </w:rPr>
              <w:t>,</w:t>
            </w:r>
            <w:r w:rsidRPr="00C1762B">
              <w:rPr>
                <w:rFonts w:ascii="Arial" w:eastAsia="Arial" w:hAnsi="Arial" w:cs="Arial"/>
                <w:b/>
                <w:color w:val="010202"/>
                <w:spacing w:val="18"/>
                <w:w w:val="111"/>
                <w:sz w:val="16"/>
                <w:szCs w:val="16"/>
              </w:rPr>
              <w:t xml:space="preserve"> </w:t>
            </w:r>
            <w:r w:rsidRPr="00C1762B">
              <w:rPr>
                <w:rFonts w:ascii="Arial" w:eastAsia="Arial" w:hAnsi="Arial" w:cs="Arial"/>
                <w:b/>
                <w:color w:val="010202"/>
                <w:spacing w:val="1"/>
                <w:w w:val="111"/>
                <w:sz w:val="16"/>
                <w:szCs w:val="16"/>
              </w:rPr>
              <w:t>Organization</w:t>
            </w:r>
            <w:r w:rsidRPr="00C1762B">
              <w:rPr>
                <w:rFonts w:ascii="Arial" w:eastAsia="Arial" w:hAnsi="Arial" w:cs="Arial"/>
                <w:b/>
                <w:color w:val="010202"/>
                <w:w w:val="111"/>
                <w:sz w:val="16"/>
                <w:szCs w:val="16"/>
              </w:rPr>
              <w:t>,</w:t>
            </w:r>
            <w:r w:rsidRPr="00C1762B">
              <w:rPr>
                <w:rFonts w:ascii="Arial" w:eastAsia="Arial" w:hAnsi="Arial" w:cs="Arial"/>
                <w:b/>
                <w:color w:val="010202"/>
                <w:spacing w:val="8"/>
                <w:w w:val="111"/>
                <w:sz w:val="16"/>
                <w:szCs w:val="16"/>
              </w:rPr>
              <w:t xml:space="preserve"> </w:t>
            </w:r>
            <w:r w:rsidRPr="00C1762B">
              <w:rPr>
                <w:rFonts w:ascii="Arial" w:eastAsia="Arial" w:hAnsi="Arial" w:cs="Arial"/>
                <w:b/>
                <w:color w:val="010202"/>
                <w:spacing w:val="1"/>
                <w:w w:val="117"/>
                <w:sz w:val="16"/>
                <w:szCs w:val="16"/>
              </w:rPr>
              <w:t>or</w:t>
            </w:r>
          </w:p>
          <w:p w14:paraId="7AA029E1" w14:textId="77777777" w:rsidR="00C876D2" w:rsidRPr="00C92A4F" w:rsidRDefault="00C876D2" w:rsidP="00525137">
            <w:pPr>
              <w:spacing w:before="15"/>
              <w:ind w:left="95" w:right="-20"/>
              <w:rPr>
                <w:rFonts w:ascii="Arial" w:eastAsia="Arial" w:hAnsi="Arial" w:cs="Arial"/>
                <w:sz w:val="16"/>
                <w:szCs w:val="16"/>
              </w:rPr>
            </w:pPr>
            <w:r w:rsidRPr="00C1762B">
              <w:rPr>
                <w:rFonts w:ascii="Arial" w:eastAsia="Arial" w:hAnsi="Arial" w:cs="Arial"/>
                <w:b/>
                <w:color w:val="010202"/>
                <w:spacing w:val="1"/>
                <w:w w:val="112"/>
                <w:sz w:val="16"/>
                <w:szCs w:val="16"/>
              </w:rPr>
              <w:t>Agenc</w:t>
            </w:r>
            <w:r w:rsidRPr="00C1762B">
              <w:rPr>
                <w:rFonts w:ascii="Arial" w:eastAsia="Arial" w:hAnsi="Arial" w:cs="Arial"/>
                <w:b/>
                <w:color w:val="010202"/>
                <w:w w:val="112"/>
                <w:sz w:val="16"/>
                <w:szCs w:val="16"/>
              </w:rPr>
              <w:t>y</w:t>
            </w:r>
            <w:r w:rsidRPr="00C1762B">
              <w:rPr>
                <w:rFonts w:ascii="Arial" w:eastAsia="Arial" w:hAnsi="Arial" w:cs="Arial"/>
                <w:b/>
                <w:color w:val="010202"/>
                <w:spacing w:val="3"/>
                <w:w w:val="112"/>
                <w:sz w:val="16"/>
                <w:szCs w:val="16"/>
              </w:rPr>
              <w:t xml:space="preserve"> </w:t>
            </w:r>
            <w:r w:rsidRPr="00C1762B">
              <w:rPr>
                <w:rFonts w:ascii="Arial" w:eastAsia="Arial" w:hAnsi="Arial" w:cs="Arial"/>
                <w:b/>
                <w:color w:val="010202"/>
                <w:spacing w:val="1"/>
                <w:sz w:val="16"/>
                <w:szCs w:val="16"/>
              </w:rPr>
              <w:t>Sen</w:t>
            </w:r>
            <w:r w:rsidRPr="00C1762B">
              <w:rPr>
                <w:rFonts w:ascii="Arial" w:eastAsia="Arial" w:hAnsi="Arial" w:cs="Arial"/>
                <w:b/>
                <w:color w:val="010202"/>
                <w:sz w:val="16"/>
                <w:szCs w:val="16"/>
              </w:rPr>
              <w:t>t</w:t>
            </w:r>
            <w:r w:rsidRPr="00C1762B">
              <w:rPr>
                <w:rFonts w:ascii="Arial" w:eastAsia="Arial" w:hAnsi="Arial" w:cs="Arial"/>
                <w:b/>
                <w:color w:val="010202"/>
                <w:spacing w:val="39"/>
                <w:sz w:val="16"/>
                <w:szCs w:val="16"/>
              </w:rPr>
              <w:t xml:space="preserve"> </w:t>
            </w:r>
            <w:r w:rsidRPr="00C1762B">
              <w:rPr>
                <w:rFonts w:ascii="Arial" w:eastAsia="Arial" w:hAnsi="Arial" w:cs="Arial"/>
                <w:b/>
                <w:color w:val="010202"/>
                <w:spacing w:val="1"/>
                <w:w w:val="112"/>
                <w:sz w:val="16"/>
                <w:szCs w:val="16"/>
              </w:rPr>
              <w:t>To:</w:t>
            </w:r>
          </w:p>
        </w:tc>
      </w:tr>
    </w:tbl>
    <w:p w14:paraId="0641C7EC" w14:textId="77777777" w:rsidR="00C876D2" w:rsidRPr="00C92A4F" w:rsidRDefault="00C876D2" w:rsidP="00C876D2">
      <w:pPr>
        <w:spacing w:before="31"/>
        <w:ind w:left="120" w:right="-20"/>
        <w:rPr>
          <w:rFonts w:ascii="Arial" w:eastAsia="Arial" w:hAnsi="Arial" w:cs="Arial"/>
          <w:b/>
          <w:i/>
          <w:sz w:val="16"/>
          <w:szCs w:val="16"/>
        </w:rPr>
      </w:pPr>
      <w:r w:rsidRPr="00C92A4F">
        <w:rPr>
          <w:rFonts w:ascii="Arial" w:eastAsia="Arial" w:hAnsi="Arial" w:cs="Arial"/>
          <w:b/>
          <w:i/>
          <w:color w:val="010202"/>
          <w:spacing w:val="1"/>
          <w:w w:val="113"/>
          <w:sz w:val="16"/>
          <w:szCs w:val="16"/>
        </w:rPr>
        <w:t>Inciden</w:t>
      </w:r>
      <w:r w:rsidRPr="00C92A4F">
        <w:rPr>
          <w:rFonts w:ascii="Arial" w:eastAsia="Arial" w:hAnsi="Arial" w:cs="Arial"/>
          <w:b/>
          <w:i/>
          <w:color w:val="010202"/>
          <w:w w:val="113"/>
          <w:sz w:val="16"/>
          <w:szCs w:val="16"/>
        </w:rPr>
        <w:t>t</w:t>
      </w:r>
      <w:r w:rsidRPr="00C92A4F">
        <w:rPr>
          <w:rFonts w:ascii="Arial" w:eastAsia="Arial" w:hAnsi="Arial" w:cs="Arial"/>
          <w:b/>
          <w:i/>
          <w:color w:val="010202"/>
          <w:spacing w:val="3"/>
          <w:w w:val="113"/>
          <w:sz w:val="16"/>
          <w:szCs w:val="16"/>
        </w:rPr>
        <w:t xml:space="preserve"> </w:t>
      </w:r>
      <w:r w:rsidRPr="00C92A4F">
        <w:rPr>
          <w:rFonts w:ascii="Arial" w:eastAsia="Arial" w:hAnsi="Arial" w:cs="Arial"/>
          <w:b/>
          <w:i/>
          <w:color w:val="010202"/>
          <w:spacing w:val="1"/>
          <w:w w:val="113"/>
          <w:sz w:val="16"/>
          <w:szCs w:val="16"/>
        </w:rPr>
        <w:t>Locatio</w:t>
      </w:r>
      <w:r w:rsidRPr="00C92A4F">
        <w:rPr>
          <w:rFonts w:ascii="Arial" w:eastAsia="Arial" w:hAnsi="Arial" w:cs="Arial"/>
          <w:b/>
          <w:i/>
          <w:color w:val="010202"/>
          <w:w w:val="113"/>
          <w:sz w:val="16"/>
          <w:szCs w:val="16"/>
        </w:rPr>
        <w:t>n</w:t>
      </w:r>
      <w:r w:rsidRPr="00C92A4F">
        <w:rPr>
          <w:rFonts w:ascii="Arial" w:eastAsia="Arial" w:hAnsi="Arial" w:cs="Arial"/>
          <w:b/>
          <w:i/>
          <w:color w:val="010202"/>
          <w:spacing w:val="10"/>
          <w:w w:val="113"/>
          <w:sz w:val="16"/>
          <w:szCs w:val="16"/>
        </w:rPr>
        <w:t xml:space="preserve"> </w:t>
      </w:r>
      <w:r w:rsidRPr="00C92A4F">
        <w:rPr>
          <w:rFonts w:ascii="Arial" w:eastAsia="Arial" w:hAnsi="Arial" w:cs="Arial"/>
          <w:b/>
          <w:i/>
          <w:color w:val="010202"/>
          <w:spacing w:val="1"/>
          <w:w w:val="114"/>
          <w:sz w:val="16"/>
          <w:szCs w:val="16"/>
        </w:rPr>
        <w:t>Information</w:t>
      </w:r>
    </w:p>
    <w:p w14:paraId="249F5385" w14:textId="77777777" w:rsidR="00C876D2" w:rsidRPr="00C92A4F" w:rsidRDefault="00C876D2" w:rsidP="00C876D2">
      <w:pPr>
        <w:spacing w:before="10" w:line="30" w:lineRule="exact"/>
        <w:rPr>
          <w:sz w:val="16"/>
          <w:szCs w:val="16"/>
        </w:rPr>
      </w:pPr>
    </w:p>
    <w:tbl>
      <w:tblPr>
        <w:tblW w:w="0" w:type="auto"/>
        <w:tblInd w:w="90" w:type="dxa"/>
        <w:tblLayout w:type="fixed"/>
        <w:tblCellMar>
          <w:left w:w="0" w:type="dxa"/>
          <w:right w:w="0" w:type="dxa"/>
        </w:tblCellMar>
        <w:tblLook w:val="01E0" w:firstRow="1" w:lastRow="1" w:firstColumn="1" w:lastColumn="1" w:noHBand="0" w:noVBand="0"/>
      </w:tblPr>
      <w:tblGrid>
        <w:gridCol w:w="3600"/>
        <w:gridCol w:w="3600"/>
        <w:gridCol w:w="3600"/>
      </w:tblGrid>
      <w:tr w:rsidR="00C876D2" w:rsidRPr="00C92A4F" w14:paraId="5566B9FB" w14:textId="77777777" w:rsidTr="00525137">
        <w:trPr>
          <w:trHeight w:hRule="exact" w:val="568"/>
          <w:tblHeader/>
        </w:trPr>
        <w:tc>
          <w:tcPr>
            <w:tcW w:w="3600" w:type="dxa"/>
            <w:tcBorders>
              <w:top w:val="single" w:sz="12" w:space="0" w:color="010202"/>
              <w:left w:val="single" w:sz="12" w:space="0" w:color="010202"/>
              <w:bottom w:val="single" w:sz="12" w:space="0" w:color="010202"/>
              <w:right w:val="single" w:sz="12" w:space="0" w:color="010202"/>
            </w:tcBorders>
          </w:tcPr>
          <w:p w14:paraId="0F53E44B" w14:textId="77777777" w:rsidR="00C876D2" w:rsidRPr="00051263" w:rsidRDefault="00C876D2" w:rsidP="00525137">
            <w:pPr>
              <w:spacing w:before="46"/>
              <w:ind w:left="95" w:right="-20"/>
              <w:rPr>
                <w:rFonts w:ascii="Arial" w:eastAsia="Arial" w:hAnsi="Arial" w:cs="Arial"/>
                <w:b/>
                <w:sz w:val="16"/>
                <w:szCs w:val="16"/>
              </w:rPr>
            </w:pPr>
            <w:r w:rsidRPr="00051263">
              <w:rPr>
                <w:rFonts w:ascii="Arial" w:eastAsia="Arial" w:hAnsi="Arial" w:cs="Arial"/>
                <w:b/>
                <w:color w:val="010202"/>
                <w:spacing w:val="1"/>
                <w:sz w:val="16"/>
                <w:szCs w:val="16"/>
              </w:rPr>
              <w:t>*16</w:t>
            </w:r>
            <w:r w:rsidRPr="00051263">
              <w:rPr>
                <w:rFonts w:ascii="Arial" w:eastAsia="Arial" w:hAnsi="Arial" w:cs="Arial"/>
                <w:b/>
                <w:color w:val="010202"/>
                <w:sz w:val="16"/>
                <w:szCs w:val="16"/>
              </w:rPr>
              <w:t>.</w:t>
            </w:r>
            <w:r w:rsidRPr="00051263">
              <w:rPr>
                <w:rFonts w:ascii="Arial" w:eastAsia="Arial" w:hAnsi="Arial" w:cs="Arial"/>
                <w:b/>
                <w:color w:val="010202"/>
                <w:spacing w:val="16"/>
                <w:sz w:val="16"/>
                <w:szCs w:val="16"/>
              </w:rPr>
              <w:t xml:space="preserve"> </w:t>
            </w:r>
            <w:r w:rsidRPr="00051263">
              <w:rPr>
                <w:rFonts w:ascii="Arial" w:eastAsia="Arial" w:hAnsi="Arial" w:cs="Arial"/>
                <w:b/>
                <w:color w:val="010202"/>
                <w:spacing w:val="1"/>
                <w:w w:val="111"/>
                <w:sz w:val="16"/>
                <w:szCs w:val="16"/>
              </w:rPr>
              <w:t>State:</w:t>
            </w:r>
          </w:p>
        </w:tc>
        <w:tc>
          <w:tcPr>
            <w:tcW w:w="3600" w:type="dxa"/>
            <w:tcBorders>
              <w:top w:val="single" w:sz="12" w:space="0" w:color="010202"/>
              <w:left w:val="single" w:sz="12" w:space="0" w:color="010202"/>
              <w:bottom w:val="single" w:sz="12" w:space="0" w:color="010202"/>
              <w:right w:val="single" w:sz="12" w:space="0" w:color="010202"/>
            </w:tcBorders>
          </w:tcPr>
          <w:p w14:paraId="2069D5F5" w14:textId="77777777" w:rsidR="00C876D2" w:rsidRPr="00051263" w:rsidRDefault="00C876D2" w:rsidP="00525137">
            <w:pPr>
              <w:spacing w:before="46"/>
              <w:ind w:left="95" w:right="-20"/>
              <w:rPr>
                <w:rFonts w:ascii="Arial" w:eastAsia="Arial" w:hAnsi="Arial" w:cs="Arial"/>
                <w:b/>
                <w:sz w:val="16"/>
                <w:szCs w:val="16"/>
              </w:rPr>
            </w:pPr>
            <w:r w:rsidRPr="00051263">
              <w:rPr>
                <w:rFonts w:ascii="Arial" w:eastAsia="Arial" w:hAnsi="Arial" w:cs="Arial"/>
                <w:b/>
                <w:color w:val="010202"/>
                <w:spacing w:val="1"/>
                <w:sz w:val="16"/>
                <w:szCs w:val="16"/>
              </w:rPr>
              <w:t>*17</w:t>
            </w:r>
            <w:r w:rsidRPr="00051263">
              <w:rPr>
                <w:rFonts w:ascii="Arial" w:eastAsia="Arial" w:hAnsi="Arial" w:cs="Arial"/>
                <w:b/>
                <w:color w:val="010202"/>
                <w:sz w:val="16"/>
                <w:szCs w:val="16"/>
              </w:rPr>
              <w:t>.</w:t>
            </w:r>
            <w:r w:rsidRPr="00051263">
              <w:rPr>
                <w:rFonts w:ascii="Arial" w:eastAsia="Arial" w:hAnsi="Arial" w:cs="Arial"/>
                <w:b/>
                <w:color w:val="010202"/>
                <w:spacing w:val="16"/>
                <w:sz w:val="16"/>
                <w:szCs w:val="16"/>
              </w:rPr>
              <w:t xml:space="preserve"> </w:t>
            </w:r>
            <w:r w:rsidRPr="00051263">
              <w:rPr>
                <w:rFonts w:ascii="Arial" w:eastAsia="Arial" w:hAnsi="Arial" w:cs="Arial"/>
                <w:b/>
                <w:color w:val="010202"/>
                <w:spacing w:val="1"/>
                <w:w w:val="112"/>
                <w:sz w:val="16"/>
                <w:szCs w:val="16"/>
              </w:rPr>
              <w:t>County/Parish/</w:t>
            </w:r>
            <w:r w:rsidRPr="00051263">
              <w:rPr>
                <w:rFonts w:ascii="Arial" w:eastAsia="Arial" w:hAnsi="Arial" w:cs="Arial"/>
                <w:b/>
                <w:color w:val="010202"/>
                <w:spacing w:val="3"/>
                <w:w w:val="112"/>
                <w:sz w:val="16"/>
                <w:szCs w:val="16"/>
              </w:rPr>
              <w:t>B</w:t>
            </w:r>
            <w:r w:rsidRPr="00051263">
              <w:rPr>
                <w:rFonts w:ascii="Arial" w:eastAsia="Arial" w:hAnsi="Arial" w:cs="Arial"/>
                <w:b/>
                <w:color w:val="010202"/>
                <w:spacing w:val="1"/>
                <w:w w:val="116"/>
                <w:sz w:val="16"/>
                <w:szCs w:val="16"/>
              </w:rPr>
              <w:t>orough:</w:t>
            </w:r>
          </w:p>
        </w:tc>
        <w:tc>
          <w:tcPr>
            <w:tcW w:w="3600" w:type="dxa"/>
            <w:tcBorders>
              <w:top w:val="single" w:sz="12" w:space="0" w:color="010202"/>
              <w:left w:val="single" w:sz="12" w:space="0" w:color="010202"/>
              <w:bottom w:val="single" w:sz="12" w:space="0" w:color="010202"/>
              <w:right w:val="single" w:sz="12" w:space="0" w:color="010202"/>
            </w:tcBorders>
          </w:tcPr>
          <w:p w14:paraId="1741E123" w14:textId="77777777" w:rsidR="00C876D2" w:rsidRPr="00051263" w:rsidRDefault="00C876D2" w:rsidP="00525137">
            <w:pPr>
              <w:spacing w:before="46"/>
              <w:ind w:left="94" w:right="-20"/>
              <w:rPr>
                <w:rFonts w:ascii="Arial" w:eastAsia="Arial" w:hAnsi="Arial" w:cs="Arial"/>
                <w:b/>
                <w:sz w:val="16"/>
                <w:szCs w:val="16"/>
              </w:rPr>
            </w:pPr>
            <w:r w:rsidRPr="00051263">
              <w:rPr>
                <w:rFonts w:ascii="Arial" w:eastAsia="Arial" w:hAnsi="Arial" w:cs="Arial"/>
                <w:b/>
                <w:color w:val="010202"/>
                <w:spacing w:val="1"/>
                <w:sz w:val="16"/>
                <w:szCs w:val="16"/>
              </w:rPr>
              <w:t>18</w:t>
            </w:r>
            <w:r w:rsidRPr="00051263">
              <w:rPr>
                <w:rFonts w:ascii="Arial" w:eastAsia="Arial" w:hAnsi="Arial" w:cs="Arial"/>
                <w:b/>
                <w:color w:val="010202"/>
                <w:sz w:val="16"/>
                <w:szCs w:val="16"/>
              </w:rPr>
              <w:t>.</w:t>
            </w:r>
            <w:r w:rsidRPr="00051263">
              <w:rPr>
                <w:rFonts w:ascii="Arial" w:eastAsia="Arial" w:hAnsi="Arial" w:cs="Arial"/>
                <w:b/>
                <w:color w:val="010202"/>
                <w:spacing w:val="16"/>
                <w:sz w:val="16"/>
                <w:szCs w:val="16"/>
              </w:rPr>
              <w:t xml:space="preserve"> </w:t>
            </w:r>
            <w:r w:rsidRPr="00051263">
              <w:rPr>
                <w:rFonts w:ascii="Arial" w:eastAsia="Arial" w:hAnsi="Arial" w:cs="Arial"/>
                <w:b/>
                <w:color w:val="010202"/>
                <w:spacing w:val="1"/>
                <w:w w:val="116"/>
                <w:sz w:val="16"/>
                <w:szCs w:val="16"/>
              </w:rPr>
              <w:t>City:</w:t>
            </w:r>
          </w:p>
        </w:tc>
      </w:tr>
      <w:tr w:rsidR="00C876D2" w:rsidRPr="00C92A4F" w14:paraId="13E7C3E6" w14:textId="77777777" w:rsidTr="00525137">
        <w:trPr>
          <w:trHeight w:hRule="exact" w:val="667"/>
        </w:trPr>
        <w:tc>
          <w:tcPr>
            <w:tcW w:w="3600" w:type="dxa"/>
            <w:tcBorders>
              <w:top w:val="single" w:sz="12" w:space="0" w:color="010202"/>
              <w:left w:val="single" w:sz="12" w:space="0" w:color="010202"/>
              <w:bottom w:val="single" w:sz="12" w:space="0" w:color="010202"/>
              <w:right w:val="single" w:sz="12" w:space="0" w:color="010202"/>
            </w:tcBorders>
          </w:tcPr>
          <w:p w14:paraId="60F9A9D9" w14:textId="77777777" w:rsidR="00C876D2" w:rsidRPr="00051263" w:rsidRDefault="00C876D2" w:rsidP="00525137">
            <w:pPr>
              <w:spacing w:before="46"/>
              <w:ind w:left="95" w:right="-20"/>
              <w:rPr>
                <w:rFonts w:ascii="Arial" w:eastAsia="Arial" w:hAnsi="Arial" w:cs="Arial"/>
                <w:b/>
                <w:sz w:val="16"/>
                <w:szCs w:val="16"/>
              </w:rPr>
            </w:pPr>
            <w:r w:rsidRPr="00051263">
              <w:rPr>
                <w:rFonts w:ascii="Arial" w:eastAsia="Arial" w:hAnsi="Arial" w:cs="Arial"/>
                <w:b/>
                <w:color w:val="010202"/>
                <w:spacing w:val="1"/>
                <w:sz w:val="16"/>
                <w:szCs w:val="16"/>
              </w:rPr>
              <w:t>19</w:t>
            </w:r>
            <w:r w:rsidRPr="00051263">
              <w:rPr>
                <w:rFonts w:ascii="Arial" w:eastAsia="Arial" w:hAnsi="Arial" w:cs="Arial"/>
                <w:b/>
                <w:color w:val="010202"/>
                <w:sz w:val="16"/>
                <w:szCs w:val="16"/>
              </w:rPr>
              <w:t>.</w:t>
            </w:r>
            <w:r w:rsidRPr="00051263">
              <w:rPr>
                <w:rFonts w:ascii="Arial" w:eastAsia="Arial" w:hAnsi="Arial" w:cs="Arial"/>
                <w:b/>
                <w:color w:val="010202"/>
                <w:spacing w:val="13"/>
                <w:sz w:val="16"/>
                <w:szCs w:val="16"/>
              </w:rPr>
              <w:t xml:space="preserve"> </w:t>
            </w:r>
            <w:r w:rsidRPr="00051263">
              <w:rPr>
                <w:rFonts w:ascii="Arial" w:eastAsia="Arial" w:hAnsi="Arial" w:cs="Arial"/>
                <w:b/>
                <w:color w:val="010202"/>
                <w:spacing w:val="1"/>
                <w:sz w:val="16"/>
                <w:szCs w:val="16"/>
              </w:rPr>
              <w:t>Uni</w:t>
            </w:r>
            <w:r w:rsidRPr="00051263">
              <w:rPr>
                <w:rFonts w:ascii="Arial" w:eastAsia="Arial" w:hAnsi="Arial" w:cs="Arial"/>
                <w:b/>
                <w:color w:val="010202"/>
                <w:sz w:val="16"/>
                <w:szCs w:val="16"/>
              </w:rPr>
              <w:t>t</w:t>
            </w:r>
            <w:r w:rsidRPr="00051263">
              <w:rPr>
                <w:rFonts w:ascii="Arial" w:eastAsia="Arial" w:hAnsi="Arial" w:cs="Arial"/>
                <w:b/>
                <w:color w:val="010202"/>
                <w:spacing w:val="46"/>
                <w:sz w:val="16"/>
                <w:szCs w:val="16"/>
              </w:rPr>
              <w:t xml:space="preserve"> </w:t>
            </w:r>
            <w:r w:rsidRPr="00051263">
              <w:rPr>
                <w:rFonts w:ascii="Arial" w:eastAsia="Arial" w:hAnsi="Arial" w:cs="Arial"/>
                <w:b/>
                <w:color w:val="010202"/>
                <w:spacing w:val="1"/>
                <w:sz w:val="16"/>
                <w:szCs w:val="16"/>
              </w:rPr>
              <w:t>o</w:t>
            </w:r>
            <w:r w:rsidRPr="00051263">
              <w:rPr>
                <w:rFonts w:ascii="Arial" w:eastAsia="Arial" w:hAnsi="Arial" w:cs="Arial"/>
                <w:b/>
                <w:color w:val="010202"/>
                <w:sz w:val="16"/>
                <w:szCs w:val="16"/>
              </w:rPr>
              <w:t>r</w:t>
            </w:r>
            <w:r w:rsidRPr="00051263">
              <w:rPr>
                <w:rFonts w:ascii="Arial" w:eastAsia="Arial" w:hAnsi="Arial" w:cs="Arial"/>
                <w:b/>
                <w:color w:val="010202"/>
                <w:spacing w:val="30"/>
                <w:sz w:val="16"/>
                <w:szCs w:val="16"/>
              </w:rPr>
              <w:t xml:space="preserve"> </w:t>
            </w:r>
            <w:r w:rsidRPr="00051263">
              <w:rPr>
                <w:rFonts w:ascii="Arial" w:eastAsia="Arial" w:hAnsi="Arial" w:cs="Arial"/>
                <w:b/>
                <w:color w:val="010202"/>
                <w:spacing w:val="1"/>
                <w:w w:val="112"/>
                <w:sz w:val="16"/>
                <w:szCs w:val="16"/>
              </w:rPr>
              <w:t>Other:</w:t>
            </w:r>
          </w:p>
        </w:tc>
        <w:tc>
          <w:tcPr>
            <w:tcW w:w="3600" w:type="dxa"/>
            <w:tcBorders>
              <w:top w:val="single" w:sz="12" w:space="0" w:color="010202"/>
              <w:left w:val="single" w:sz="12" w:space="0" w:color="010202"/>
              <w:bottom w:val="single" w:sz="12" w:space="0" w:color="010202"/>
              <w:right w:val="single" w:sz="12" w:space="0" w:color="010202"/>
            </w:tcBorders>
          </w:tcPr>
          <w:p w14:paraId="64F5D79A" w14:textId="77777777" w:rsidR="00C876D2" w:rsidRPr="0059433A" w:rsidRDefault="00C876D2" w:rsidP="00525137">
            <w:pPr>
              <w:spacing w:before="46"/>
              <w:ind w:left="93" w:right="-20"/>
              <w:rPr>
                <w:rFonts w:ascii="Arial" w:eastAsia="Arial" w:hAnsi="Arial" w:cs="Arial"/>
                <w:b/>
                <w:sz w:val="16"/>
                <w:szCs w:val="16"/>
              </w:rPr>
            </w:pPr>
            <w:r w:rsidRPr="0059433A">
              <w:rPr>
                <w:rFonts w:ascii="Arial" w:eastAsia="Arial" w:hAnsi="Arial" w:cs="Arial"/>
                <w:b/>
                <w:color w:val="010202"/>
                <w:spacing w:val="1"/>
                <w:sz w:val="16"/>
                <w:szCs w:val="16"/>
              </w:rPr>
              <w:t>20</w:t>
            </w:r>
            <w:r w:rsidRPr="0059433A">
              <w:rPr>
                <w:rFonts w:ascii="Arial" w:eastAsia="Arial" w:hAnsi="Arial" w:cs="Arial"/>
                <w:b/>
                <w:color w:val="010202"/>
                <w:sz w:val="16"/>
                <w:szCs w:val="16"/>
              </w:rPr>
              <w:t>.</w:t>
            </w:r>
            <w:r w:rsidRPr="0059433A">
              <w:rPr>
                <w:rFonts w:ascii="Arial" w:eastAsia="Arial" w:hAnsi="Arial" w:cs="Arial"/>
                <w:b/>
                <w:color w:val="010202"/>
                <w:spacing w:val="16"/>
                <w:sz w:val="16"/>
                <w:szCs w:val="16"/>
              </w:rPr>
              <w:t xml:space="preserve"> </w:t>
            </w:r>
            <w:r>
              <w:rPr>
                <w:rFonts w:ascii="Arial" w:eastAsia="Arial" w:hAnsi="Arial" w:cs="Arial"/>
                <w:b/>
                <w:color w:val="010202"/>
                <w:spacing w:val="1"/>
                <w:w w:val="113"/>
                <w:sz w:val="16"/>
                <w:szCs w:val="16"/>
              </w:rPr>
              <w:t>Incident Jurisdiction</w:t>
            </w:r>
            <w:r w:rsidRPr="001A64AD">
              <w:rPr>
                <w:rFonts w:ascii="Arial" w:eastAsia="Arial" w:hAnsi="Arial" w:cs="Arial"/>
                <w:b/>
                <w:color w:val="010202"/>
                <w:spacing w:val="1"/>
                <w:w w:val="118"/>
                <w:sz w:val="16"/>
                <w:szCs w:val="16"/>
              </w:rPr>
              <w:t>:</w:t>
            </w:r>
          </w:p>
        </w:tc>
        <w:tc>
          <w:tcPr>
            <w:tcW w:w="3600" w:type="dxa"/>
            <w:tcBorders>
              <w:top w:val="single" w:sz="12" w:space="0" w:color="010202"/>
              <w:left w:val="single" w:sz="12" w:space="0" w:color="010202"/>
              <w:bottom w:val="single" w:sz="12" w:space="0" w:color="010202"/>
              <w:right w:val="single" w:sz="12" w:space="0" w:color="010202"/>
            </w:tcBorders>
          </w:tcPr>
          <w:p w14:paraId="465D0CC1" w14:textId="77777777" w:rsidR="00C876D2" w:rsidRPr="00A26DA7" w:rsidRDefault="00C876D2" w:rsidP="00525137">
            <w:pPr>
              <w:spacing w:before="46"/>
              <w:ind w:left="95" w:right="-20"/>
              <w:rPr>
                <w:rFonts w:ascii="Arial" w:eastAsia="Arial" w:hAnsi="Arial" w:cs="Arial"/>
                <w:b/>
                <w:sz w:val="16"/>
                <w:szCs w:val="16"/>
              </w:rPr>
            </w:pPr>
            <w:r w:rsidRPr="00A26DA7">
              <w:rPr>
                <w:rFonts w:ascii="Arial" w:eastAsia="Arial" w:hAnsi="Arial" w:cs="Arial"/>
                <w:b/>
                <w:color w:val="010202"/>
                <w:spacing w:val="1"/>
                <w:sz w:val="16"/>
                <w:szCs w:val="16"/>
              </w:rPr>
              <w:t>*21</w:t>
            </w:r>
            <w:r w:rsidRPr="00A26DA7">
              <w:rPr>
                <w:rFonts w:ascii="Arial" w:eastAsia="Arial" w:hAnsi="Arial" w:cs="Arial"/>
                <w:b/>
                <w:color w:val="010202"/>
                <w:sz w:val="16"/>
                <w:szCs w:val="16"/>
              </w:rPr>
              <w:t>.</w:t>
            </w:r>
            <w:r w:rsidRPr="00A26DA7">
              <w:rPr>
                <w:rFonts w:ascii="Arial" w:eastAsia="Arial" w:hAnsi="Arial" w:cs="Arial"/>
                <w:b/>
                <w:color w:val="010202"/>
                <w:spacing w:val="13"/>
                <w:sz w:val="16"/>
                <w:szCs w:val="16"/>
              </w:rPr>
              <w:t xml:space="preserve"> </w:t>
            </w:r>
            <w:r w:rsidRPr="00A26DA7">
              <w:rPr>
                <w:rFonts w:ascii="Arial" w:eastAsia="Arial" w:hAnsi="Arial" w:cs="Arial"/>
                <w:b/>
                <w:color w:val="010202"/>
                <w:spacing w:val="1"/>
                <w:w w:val="113"/>
                <w:sz w:val="16"/>
                <w:szCs w:val="16"/>
              </w:rPr>
              <w:t>Inciden</w:t>
            </w:r>
            <w:r w:rsidRPr="00A26DA7">
              <w:rPr>
                <w:rFonts w:ascii="Arial" w:eastAsia="Arial" w:hAnsi="Arial" w:cs="Arial"/>
                <w:b/>
                <w:color w:val="010202"/>
                <w:w w:val="113"/>
                <w:sz w:val="16"/>
                <w:szCs w:val="16"/>
              </w:rPr>
              <w:t>t</w:t>
            </w:r>
            <w:r w:rsidRPr="00A26DA7">
              <w:rPr>
                <w:rFonts w:ascii="Arial" w:eastAsia="Arial" w:hAnsi="Arial" w:cs="Arial"/>
                <w:b/>
                <w:color w:val="010202"/>
                <w:spacing w:val="3"/>
                <w:w w:val="113"/>
                <w:sz w:val="16"/>
                <w:szCs w:val="16"/>
              </w:rPr>
              <w:t xml:space="preserve"> </w:t>
            </w:r>
            <w:r w:rsidRPr="00A26DA7">
              <w:rPr>
                <w:rFonts w:ascii="Arial" w:eastAsia="Arial" w:hAnsi="Arial" w:cs="Arial"/>
                <w:b/>
                <w:color w:val="010202"/>
                <w:spacing w:val="1"/>
                <w:w w:val="113"/>
                <w:sz w:val="16"/>
                <w:szCs w:val="16"/>
              </w:rPr>
              <w:t>Loca</w:t>
            </w:r>
            <w:r w:rsidRPr="00A26DA7">
              <w:rPr>
                <w:rFonts w:ascii="Arial" w:eastAsia="Arial" w:hAnsi="Arial" w:cs="Arial"/>
                <w:b/>
                <w:color w:val="010202"/>
                <w:spacing w:val="2"/>
                <w:w w:val="113"/>
                <w:sz w:val="16"/>
                <w:szCs w:val="16"/>
              </w:rPr>
              <w:t>t</w:t>
            </w:r>
            <w:r w:rsidRPr="00A26DA7">
              <w:rPr>
                <w:rFonts w:ascii="Arial" w:eastAsia="Arial" w:hAnsi="Arial" w:cs="Arial"/>
                <w:b/>
                <w:color w:val="010202"/>
                <w:spacing w:val="1"/>
                <w:w w:val="113"/>
                <w:sz w:val="16"/>
                <w:szCs w:val="16"/>
              </w:rPr>
              <w:t>io</w:t>
            </w:r>
            <w:r w:rsidRPr="00A26DA7">
              <w:rPr>
                <w:rFonts w:ascii="Arial" w:eastAsia="Arial" w:hAnsi="Arial" w:cs="Arial"/>
                <w:b/>
                <w:color w:val="010202"/>
                <w:w w:val="113"/>
                <w:sz w:val="16"/>
                <w:szCs w:val="16"/>
              </w:rPr>
              <w:t>n</w:t>
            </w:r>
            <w:r w:rsidRPr="00A26DA7">
              <w:rPr>
                <w:rFonts w:ascii="Arial" w:eastAsia="Arial" w:hAnsi="Arial" w:cs="Arial"/>
                <w:b/>
                <w:color w:val="010202"/>
                <w:spacing w:val="6"/>
                <w:w w:val="113"/>
                <w:sz w:val="16"/>
                <w:szCs w:val="16"/>
              </w:rPr>
              <w:t xml:space="preserve"> </w:t>
            </w:r>
            <w:r w:rsidRPr="00A26DA7">
              <w:rPr>
                <w:rFonts w:ascii="Arial" w:eastAsia="Arial" w:hAnsi="Arial" w:cs="Arial"/>
                <w:b/>
                <w:color w:val="010202"/>
                <w:spacing w:val="1"/>
                <w:w w:val="112"/>
                <w:sz w:val="16"/>
                <w:szCs w:val="16"/>
              </w:rPr>
              <w:t>Ownership</w:t>
            </w:r>
          </w:p>
          <w:p w14:paraId="7ABF31D5" w14:textId="77777777" w:rsidR="00C876D2" w:rsidRPr="00C92A4F" w:rsidRDefault="00C876D2" w:rsidP="00525137">
            <w:pPr>
              <w:spacing w:before="15"/>
              <w:ind w:left="95" w:right="-20"/>
              <w:rPr>
                <w:rFonts w:ascii="Arial" w:eastAsia="Arial" w:hAnsi="Arial" w:cs="Arial"/>
                <w:sz w:val="16"/>
                <w:szCs w:val="16"/>
              </w:rPr>
            </w:pPr>
            <w:r w:rsidRPr="00C92A4F">
              <w:rPr>
                <w:rFonts w:ascii="Arial" w:eastAsia="Arial" w:hAnsi="Arial" w:cs="Arial"/>
                <w:color w:val="010202"/>
                <w:spacing w:val="1"/>
                <w:sz w:val="16"/>
                <w:szCs w:val="16"/>
              </w:rPr>
              <w:t>(i</w:t>
            </w:r>
            <w:r w:rsidRPr="00C92A4F">
              <w:rPr>
                <w:rFonts w:ascii="Arial" w:eastAsia="Arial" w:hAnsi="Arial" w:cs="Arial"/>
                <w:color w:val="010202"/>
                <w:sz w:val="16"/>
                <w:szCs w:val="16"/>
              </w:rPr>
              <w:t>f</w:t>
            </w:r>
            <w:r w:rsidRPr="00C92A4F">
              <w:rPr>
                <w:rFonts w:ascii="Arial" w:eastAsia="Arial" w:hAnsi="Arial" w:cs="Arial"/>
                <w:color w:val="010202"/>
                <w:spacing w:val="10"/>
                <w:sz w:val="16"/>
                <w:szCs w:val="16"/>
              </w:rPr>
              <w:t xml:space="preserve"> </w:t>
            </w:r>
            <w:r w:rsidRPr="00C92A4F">
              <w:rPr>
                <w:rFonts w:ascii="Arial" w:eastAsia="Arial" w:hAnsi="Arial" w:cs="Arial"/>
                <w:color w:val="010202"/>
                <w:spacing w:val="1"/>
                <w:sz w:val="16"/>
                <w:szCs w:val="16"/>
              </w:rPr>
              <w:t>differen</w:t>
            </w:r>
            <w:r w:rsidRPr="00C92A4F">
              <w:rPr>
                <w:rFonts w:ascii="Arial" w:eastAsia="Arial" w:hAnsi="Arial" w:cs="Arial"/>
                <w:color w:val="010202"/>
                <w:sz w:val="16"/>
                <w:szCs w:val="16"/>
              </w:rPr>
              <w:t>t</w:t>
            </w:r>
            <w:r w:rsidRPr="00C92A4F">
              <w:rPr>
                <w:rFonts w:ascii="Arial" w:eastAsia="Arial" w:hAnsi="Arial" w:cs="Arial"/>
                <w:color w:val="010202"/>
                <w:spacing w:val="29"/>
                <w:sz w:val="16"/>
                <w:szCs w:val="16"/>
              </w:rPr>
              <w:t xml:space="preserve"> </w:t>
            </w:r>
            <w:r w:rsidRPr="00C92A4F">
              <w:rPr>
                <w:rFonts w:ascii="Arial" w:eastAsia="Arial" w:hAnsi="Arial" w:cs="Arial"/>
                <w:color w:val="010202"/>
                <w:spacing w:val="1"/>
                <w:sz w:val="16"/>
                <w:szCs w:val="16"/>
              </w:rPr>
              <w:t>tha</w:t>
            </w:r>
            <w:r w:rsidRPr="00C92A4F">
              <w:rPr>
                <w:rFonts w:ascii="Arial" w:eastAsia="Arial" w:hAnsi="Arial" w:cs="Arial"/>
                <w:color w:val="010202"/>
                <w:sz w:val="16"/>
                <w:szCs w:val="16"/>
              </w:rPr>
              <w:t>n</w:t>
            </w:r>
            <w:r w:rsidRPr="00C92A4F">
              <w:rPr>
                <w:rFonts w:ascii="Arial" w:eastAsia="Arial" w:hAnsi="Arial" w:cs="Arial"/>
                <w:color w:val="010202"/>
                <w:spacing w:val="17"/>
                <w:sz w:val="16"/>
                <w:szCs w:val="16"/>
              </w:rPr>
              <w:t xml:space="preserve"> </w:t>
            </w:r>
            <w:r w:rsidRPr="00C92A4F">
              <w:rPr>
                <w:rFonts w:ascii="Arial" w:eastAsia="Arial" w:hAnsi="Arial" w:cs="Arial"/>
                <w:color w:val="010202"/>
                <w:spacing w:val="1"/>
                <w:w w:val="104"/>
                <w:sz w:val="16"/>
                <w:szCs w:val="16"/>
              </w:rPr>
              <w:t>jurisdiction)</w:t>
            </w:r>
            <w:r w:rsidRPr="00C92A4F">
              <w:rPr>
                <w:rFonts w:ascii="Arial" w:eastAsia="Arial" w:hAnsi="Arial" w:cs="Arial"/>
                <w:color w:val="010202"/>
                <w:w w:val="125"/>
                <w:sz w:val="16"/>
                <w:szCs w:val="16"/>
              </w:rPr>
              <w:t>:</w:t>
            </w:r>
          </w:p>
        </w:tc>
      </w:tr>
      <w:tr w:rsidR="00C876D2" w:rsidRPr="00C92A4F" w14:paraId="605D9C77" w14:textId="77777777" w:rsidTr="00525137">
        <w:trPr>
          <w:trHeight w:hRule="exact" w:val="811"/>
        </w:trPr>
        <w:tc>
          <w:tcPr>
            <w:tcW w:w="3600" w:type="dxa"/>
            <w:tcBorders>
              <w:top w:val="single" w:sz="12" w:space="0" w:color="010202"/>
              <w:left w:val="single" w:sz="12" w:space="0" w:color="010202"/>
              <w:bottom w:val="single" w:sz="12" w:space="0" w:color="010202"/>
              <w:right w:val="single" w:sz="12" w:space="0" w:color="010202"/>
            </w:tcBorders>
          </w:tcPr>
          <w:p w14:paraId="3D530A6C" w14:textId="77777777" w:rsidR="00C876D2" w:rsidRPr="00C92A4F" w:rsidRDefault="00C876D2" w:rsidP="00525137">
            <w:pPr>
              <w:spacing w:before="46" w:line="453" w:lineRule="auto"/>
              <w:ind w:left="95" w:right="845"/>
              <w:rPr>
                <w:rFonts w:ascii="Arial" w:eastAsia="Arial" w:hAnsi="Arial" w:cs="Arial"/>
                <w:sz w:val="16"/>
                <w:szCs w:val="16"/>
              </w:rPr>
            </w:pPr>
            <w:r>
              <w:rPr>
                <w:rFonts w:ascii="Arial" w:eastAsia="Arial" w:hAnsi="Arial" w:cs="Arial"/>
                <w:b/>
                <w:color w:val="010202"/>
                <w:spacing w:val="1"/>
                <w:sz w:val="16"/>
                <w:szCs w:val="16"/>
              </w:rPr>
              <w:t>*</w:t>
            </w:r>
            <w:r w:rsidRPr="00A26DA7">
              <w:rPr>
                <w:rFonts w:ascii="Arial" w:eastAsia="Arial" w:hAnsi="Arial" w:cs="Arial"/>
                <w:b/>
                <w:color w:val="010202"/>
                <w:spacing w:val="1"/>
                <w:sz w:val="16"/>
                <w:szCs w:val="16"/>
              </w:rPr>
              <w:t>22</w:t>
            </w:r>
            <w:r w:rsidRPr="00A26DA7">
              <w:rPr>
                <w:rFonts w:ascii="Arial" w:eastAsia="Arial" w:hAnsi="Arial" w:cs="Arial"/>
                <w:b/>
                <w:color w:val="010202"/>
                <w:sz w:val="16"/>
                <w:szCs w:val="16"/>
              </w:rPr>
              <w:t>.</w:t>
            </w:r>
            <w:r w:rsidRPr="00A26DA7">
              <w:rPr>
                <w:rFonts w:ascii="Arial" w:eastAsia="Arial" w:hAnsi="Arial" w:cs="Arial"/>
                <w:b/>
                <w:color w:val="010202"/>
                <w:spacing w:val="13"/>
                <w:sz w:val="16"/>
                <w:szCs w:val="16"/>
              </w:rPr>
              <w:t xml:space="preserve"> </w:t>
            </w:r>
            <w:r w:rsidRPr="00C26591">
              <w:rPr>
                <w:rFonts w:ascii="Arial" w:eastAsia="Arial" w:hAnsi="Arial" w:cs="Arial"/>
                <w:b/>
                <w:spacing w:val="1"/>
                <w:w w:val="113"/>
                <w:sz w:val="16"/>
                <w:szCs w:val="16"/>
              </w:rPr>
              <w:t>Latitude</w:t>
            </w:r>
            <w:r w:rsidRPr="00C26591">
              <w:rPr>
                <w:rFonts w:ascii="Arial" w:eastAsia="Arial" w:hAnsi="Arial" w:cs="Arial"/>
                <w:spacing w:val="5"/>
                <w:w w:val="113"/>
                <w:sz w:val="16"/>
                <w:szCs w:val="16"/>
              </w:rPr>
              <w:t xml:space="preserve"> </w:t>
            </w:r>
            <w:r w:rsidRPr="00C92A4F">
              <w:rPr>
                <w:rFonts w:ascii="Arial" w:eastAsia="Arial" w:hAnsi="Arial" w:cs="Arial"/>
                <w:color w:val="010202"/>
                <w:spacing w:val="1"/>
                <w:sz w:val="16"/>
                <w:szCs w:val="16"/>
              </w:rPr>
              <w:t>(indicat</w:t>
            </w:r>
            <w:r w:rsidRPr="00C92A4F">
              <w:rPr>
                <w:rFonts w:ascii="Arial" w:eastAsia="Arial" w:hAnsi="Arial" w:cs="Arial"/>
                <w:color w:val="010202"/>
                <w:sz w:val="16"/>
                <w:szCs w:val="16"/>
              </w:rPr>
              <w:t>e</w:t>
            </w:r>
            <w:r w:rsidRPr="00C92A4F">
              <w:rPr>
                <w:rFonts w:ascii="Arial" w:eastAsia="Arial" w:hAnsi="Arial" w:cs="Arial"/>
                <w:color w:val="010202"/>
                <w:spacing w:val="30"/>
                <w:sz w:val="16"/>
                <w:szCs w:val="16"/>
              </w:rPr>
              <w:t xml:space="preserve"> </w:t>
            </w:r>
            <w:r w:rsidRPr="00C92A4F">
              <w:rPr>
                <w:rFonts w:ascii="Arial" w:eastAsia="Arial" w:hAnsi="Arial" w:cs="Arial"/>
                <w:color w:val="010202"/>
                <w:spacing w:val="1"/>
                <w:w w:val="104"/>
                <w:sz w:val="16"/>
                <w:szCs w:val="16"/>
              </w:rPr>
              <w:t>for</w:t>
            </w:r>
            <w:r w:rsidRPr="00C92A4F">
              <w:rPr>
                <w:rFonts w:ascii="Arial" w:eastAsia="Arial" w:hAnsi="Arial" w:cs="Arial"/>
                <w:color w:val="010202"/>
                <w:spacing w:val="2"/>
                <w:w w:val="104"/>
                <w:sz w:val="16"/>
                <w:szCs w:val="16"/>
              </w:rPr>
              <w:t>m</w:t>
            </w:r>
            <w:r w:rsidRPr="00C92A4F">
              <w:rPr>
                <w:rFonts w:ascii="Arial" w:eastAsia="Arial" w:hAnsi="Arial" w:cs="Arial"/>
                <w:color w:val="010202"/>
                <w:spacing w:val="1"/>
                <w:w w:val="104"/>
                <w:sz w:val="16"/>
                <w:szCs w:val="16"/>
              </w:rPr>
              <w:t>at)</w:t>
            </w:r>
            <w:r w:rsidRPr="00C92A4F">
              <w:rPr>
                <w:rFonts w:ascii="Arial" w:eastAsia="Arial" w:hAnsi="Arial" w:cs="Arial"/>
                <w:color w:val="010202"/>
                <w:w w:val="125"/>
                <w:sz w:val="16"/>
                <w:szCs w:val="16"/>
              </w:rPr>
              <w:t xml:space="preserve">: </w:t>
            </w:r>
            <w:r w:rsidRPr="00C26591">
              <w:rPr>
                <w:rFonts w:ascii="Arial" w:eastAsia="Arial" w:hAnsi="Arial" w:cs="Arial"/>
                <w:b/>
                <w:spacing w:val="1"/>
                <w:w w:val="113"/>
                <w:sz w:val="16"/>
                <w:szCs w:val="16"/>
              </w:rPr>
              <w:t>Longitude</w:t>
            </w:r>
            <w:r w:rsidRPr="00A26DA7">
              <w:rPr>
                <w:rFonts w:ascii="Arial" w:eastAsia="Arial" w:hAnsi="Arial" w:cs="Arial"/>
                <w:b/>
                <w:color w:val="010202"/>
                <w:spacing w:val="3"/>
                <w:w w:val="113"/>
                <w:sz w:val="16"/>
                <w:szCs w:val="16"/>
              </w:rPr>
              <w:t xml:space="preserve"> </w:t>
            </w:r>
            <w:r w:rsidRPr="00C92A4F">
              <w:rPr>
                <w:rFonts w:ascii="Arial" w:eastAsia="Arial" w:hAnsi="Arial" w:cs="Arial"/>
                <w:color w:val="010202"/>
                <w:spacing w:val="1"/>
                <w:sz w:val="16"/>
                <w:szCs w:val="16"/>
              </w:rPr>
              <w:t>(indicat</w:t>
            </w:r>
            <w:r w:rsidRPr="00C92A4F">
              <w:rPr>
                <w:rFonts w:ascii="Arial" w:eastAsia="Arial" w:hAnsi="Arial" w:cs="Arial"/>
                <w:color w:val="010202"/>
                <w:sz w:val="16"/>
                <w:szCs w:val="16"/>
              </w:rPr>
              <w:t>e</w:t>
            </w:r>
            <w:r w:rsidRPr="00C92A4F">
              <w:rPr>
                <w:rFonts w:ascii="Arial" w:eastAsia="Arial" w:hAnsi="Arial" w:cs="Arial"/>
                <w:color w:val="010202"/>
                <w:spacing w:val="30"/>
                <w:sz w:val="16"/>
                <w:szCs w:val="16"/>
              </w:rPr>
              <w:t xml:space="preserve"> </w:t>
            </w:r>
            <w:r w:rsidRPr="00C92A4F">
              <w:rPr>
                <w:rFonts w:ascii="Arial" w:eastAsia="Arial" w:hAnsi="Arial" w:cs="Arial"/>
                <w:color w:val="010202"/>
                <w:spacing w:val="1"/>
                <w:w w:val="104"/>
                <w:sz w:val="16"/>
                <w:szCs w:val="16"/>
              </w:rPr>
              <w:t>for</w:t>
            </w:r>
            <w:r w:rsidRPr="00C92A4F">
              <w:rPr>
                <w:rFonts w:ascii="Arial" w:eastAsia="Arial" w:hAnsi="Arial" w:cs="Arial"/>
                <w:color w:val="010202"/>
                <w:spacing w:val="2"/>
                <w:w w:val="104"/>
                <w:sz w:val="16"/>
                <w:szCs w:val="16"/>
              </w:rPr>
              <w:t>m</w:t>
            </w:r>
            <w:r w:rsidRPr="00C92A4F">
              <w:rPr>
                <w:rFonts w:ascii="Arial" w:eastAsia="Arial" w:hAnsi="Arial" w:cs="Arial"/>
                <w:color w:val="010202"/>
                <w:spacing w:val="1"/>
                <w:w w:val="104"/>
                <w:sz w:val="16"/>
                <w:szCs w:val="16"/>
              </w:rPr>
              <w:t>at)</w:t>
            </w:r>
            <w:r w:rsidRPr="00C92A4F">
              <w:rPr>
                <w:rFonts w:ascii="Arial" w:eastAsia="Arial" w:hAnsi="Arial" w:cs="Arial"/>
                <w:color w:val="010202"/>
                <w:w w:val="125"/>
                <w:sz w:val="16"/>
                <w:szCs w:val="16"/>
              </w:rPr>
              <w:t>:</w:t>
            </w:r>
          </w:p>
        </w:tc>
        <w:tc>
          <w:tcPr>
            <w:tcW w:w="3600" w:type="dxa"/>
            <w:tcBorders>
              <w:top w:val="single" w:sz="12" w:space="0" w:color="010202"/>
              <w:left w:val="single" w:sz="12" w:space="0" w:color="010202"/>
              <w:bottom w:val="single" w:sz="12" w:space="0" w:color="010202"/>
              <w:right w:val="single" w:sz="12" w:space="0" w:color="010202"/>
            </w:tcBorders>
          </w:tcPr>
          <w:p w14:paraId="35C3B018" w14:textId="77777777" w:rsidR="00C876D2" w:rsidRPr="00A1191C" w:rsidRDefault="00C876D2" w:rsidP="00525137">
            <w:pPr>
              <w:spacing w:before="46"/>
              <w:ind w:left="95" w:right="-20"/>
              <w:rPr>
                <w:rFonts w:ascii="Arial" w:eastAsia="Arial" w:hAnsi="Arial" w:cs="Arial"/>
                <w:b/>
                <w:sz w:val="16"/>
                <w:szCs w:val="16"/>
              </w:rPr>
            </w:pPr>
            <w:r w:rsidRPr="00A1191C">
              <w:rPr>
                <w:rFonts w:ascii="Arial" w:eastAsia="Arial" w:hAnsi="Arial" w:cs="Arial"/>
                <w:b/>
                <w:color w:val="010202"/>
                <w:spacing w:val="1"/>
                <w:sz w:val="16"/>
                <w:szCs w:val="16"/>
              </w:rPr>
              <w:t>23</w:t>
            </w:r>
            <w:r w:rsidRPr="00A1191C">
              <w:rPr>
                <w:rFonts w:ascii="Arial" w:eastAsia="Arial" w:hAnsi="Arial" w:cs="Arial"/>
                <w:b/>
                <w:color w:val="010202"/>
                <w:sz w:val="16"/>
                <w:szCs w:val="16"/>
              </w:rPr>
              <w:t>.</w:t>
            </w:r>
            <w:r w:rsidRPr="00A1191C">
              <w:rPr>
                <w:rFonts w:ascii="Arial" w:eastAsia="Arial" w:hAnsi="Arial" w:cs="Arial"/>
                <w:b/>
                <w:color w:val="010202"/>
                <w:spacing w:val="13"/>
                <w:sz w:val="16"/>
                <w:szCs w:val="16"/>
              </w:rPr>
              <w:t xml:space="preserve"> </w:t>
            </w:r>
            <w:r w:rsidRPr="00A1191C">
              <w:rPr>
                <w:rFonts w:ascii="Arial" w:eastAsia="Arial" w:hAnsi="Arial" w:cs="Arial"/>
                <w:b/>
                <w:color w:val="010202"/>
                <w:spacing w:val="1"/>
                <w:sz w:val="16"/>
                <w:szCs w:val="16"/>
              </w:rPr>
              <w:t>U</w:t>
            </w:r>
            <w:r w:rsidRPr="00A1191C">
              <w:rPr>
                <w:rFonts w:ascii="Arial" w:eastAsia="Arial" w:hAnsi="Arial" w:cs="Arial"/>
                <w:b/>
                <w:color w:val="010202"/>
                <w:sz w:val="16"/>
                <w:szCs w:val="16"/>
              </w:rPr>
              <w:t>S</w:t>
            </w:r>
            <w:r w:rsidRPr="00A1191C">
              <w:rPr>
                <w:rFonts w:ascii="Arial" w:eastAsia="Arial" w:hAnsi="Arial" w:cs="Arial"/>
                <w:b/>
                <w:color w:val="010202"/>
                <w:spacing w:val="13"/>
                <w:sz w:val="16"/>
                <w:szCs w:val="16"/>
              </w:rPr>
              <w:t xml:space="preserve"> </w:t>
            </w:r>
            <w:r w:rsidRPr="00A1191C">
              <w:rPr>
                <w:rFonts w:ascii="Arial" w:eastAsia="Arial" w:hAnsi="Arial" w:cs="Arial"/>
                <w:b/>
                <w:color w:val="010202"/>
                <w:spacing w:val="1"/>
                <w:w w:val="111"/>
                <w:sz w:val="16"/>
                <w:szCs w:val="16"/>
              </w:rPr>
              <w:t>Nationa</w:t>
            </w:r>
            <w:r w:rsidRPr="00A1191C">
              <w:rPr>
                <w:rFonts w:ascii="Arial" w:eastAsia="Arial" w:hAnsi="Arial" w:cs="Arial"/>
                <w:b/>
                <w:color w:val="010202"/>
                <w:w w:val="111"/>
                <w:sz w:val="16"/>
                <w:szCs w:val="16"/>
              </w:rPr>
              <w:t>l</w:t>
            </w:r>
            <w:r w:rsidRPr="00A1191C">
              <w:rPr>
                <w:rFonts w:ascii="Arial" w:eastAsia="Arial" w:hAnsi="Arial" w:cs="Arial"/>
                <w:b/>
                <w:color w:val="010202"/>
                <w:spacing w:val="4"/>
                <w:w w:val="111"/>
                <w:sz w:val="16"/>
                <w:szCs w:val="16"/>
              </w:rPr>
              <w:t xml:space="preserve"> </w:t>
            </w:r>
            <w:r w:rsidRPr="00A1191C">
              <w:rPr>
                <w:rFonts w:ascii="Arial" w:eastAsia="Arial" w:hAnsi="Arial" w:cs="Arial"/>
                <w:b/>
                <w:color w:val="010202"/>
                <w:spacing w:val="1"/>
                <w:sz w:val="16"/>
                <w:szCs w:val="16"/>
              </w:rPr>
              <w:t>Gri</w:t>
            </w:r>
            <w:r w:rsidRPr="00A1191C">
              <w:rPr>
                <w:rFonts w:ascii="Arial" w:eastAsia="Arial" w:hAnsi="Arial" w:cs="Arial"/>
                <w:b/>
                <w:color w:val="010202"/>
                <w:sz w:val="16"/>
                <w:szCs w:val="16"/>
              </w:rPr>
              <w:t>d</w:t>
            </w:r>
            <w:r w:rsidRPr="00A1191C">
              <w:rPr>
                <w:rFonts w:ascii="Arial" w:eastAsia="Arial" w:hAnsi="Arial" w:cs="Arial"/>
                <w:b/>
                <w:color w:val="010202"/>
                <w:spacing w:val="46"/>
                <w:sz w:val="16"/>
                <w:szCs w:val="16"/>
              </w:rPr>
              <w:t xml:space="preserve"> </w:t>
            </w:r>
            <w:r w:rsidRPr="00A1191C">
              <w:rPr>
                <w:rFonts w:ascii="Arial" w:eastAsia="Arial" w:hAnsi="Arial" w:cs="Arial"/>
                <w:b/>
                <w:color w:val="010202"/>
                <w:spacing w:val="1"/>
                <w:w w:val="110"/>
                <w:sz w:val="16"/>
                <w:szCs w:val="16"/>
              </w:rPr>
              <w:t>Reference:</w:t>
            </w:r>
          </w:p>
        </w:tc>
        <w:tc>
          <w:tcPr>
            <w:tcW w:w="3600" w:type="dxa"/>
            <w:tcBorders>
              <w:top w:val="single" w:sz="12" w:space="0" w:color="010202"/>
              <w:left w:val="single" w:sz="12" w:space="0" w:color="010202"/>
              <w:bottom w:val="single" w:sz="12" w:space="0" w:color="010202"/>
              <w:right w:val="single" w:sz="12" w:space="0" w:color="010202"/>
            </w:tcBorders>
          </w:tcPr>
          <w:p w14:paraId="2F4760E9" w14:textId="77777777" w:rsidR="00C876D2" w:rsidRPr="00C92A4F" w:rsidRDefault="00C876D2" w:rsidP="00525137">
            <w:pPr>
              <w:spacing w:before="46" w:line="259" w:lineRule="auto"/>
              <w:ind w:left="95" w:right="74"/>
              <w:rPr>
                <w:rFonts w:ascii="Arial" w:eastAsia="Arial" w:hAnsi="Arial" w:cs="Arial"/>
                <w:sz w:val="16"/>
                <w:szCs w:val="16"/>
              </w:rPr>
            </w:pPr>
            <w:r w:rsidRPr="00A1191C">
              <w:rPr>
                <w:rFonts w:ascii="Arial" w:eastAsia="Arial" w:hAnsi="Arial" w:cs="Arial"/>
                <w:b/>
                <w:color w:val="010202"/>
                <w:spacing w:val="1"/>
                <w:sz w:val="16"/>
                <w:szCs w:val="16"/>
              </w:rPr>
              <w:t>24</w:t>
            </w:r>
            <w:r w:rsidRPr="00A1191C">
              <w:rPr>
                <w:rFonts w:ascii="Arial" w:eastAsia="Arial" w:hAnsi="Arial" w:cs="Arial"/>
                <w:b/>
                <w:color w:val="010202"/>
                <w:sz w:val="16"/>
                <w:szCs w:val="16"/>
              </w:rPr>
              <w:t>.</w:t>
            </w:r>
            <w:r w:rsidRPr="00A1191C">
              <w:rPr>
                <w:rFonts w:ascii="Arial" w:eastAsia="Arial" w:hAnsi="Arial" w:cs="Arial"/>
                <w:b/>
                <w:color w:val="010202"/>
                <w:spacing w:val="13"/>
                <w:sz w:val="16"/>
                <w:szCs w:val="16"/>
              </w:rPr>
              <w:t xml:space="preserve"> </w:t>
            </w:r>
            <w:r w:rsidRPr="00A1191C">
              <w:rPr>
                <w:rFonts w:ascii="Arial" w:eastAsia="Arial" w:hAnsi="Arial" w:cs="Arial"/>
                <w:b/>
                <w:color w:val="010202"/>
                <w:spacing w:val="1"/>
                <w:sz w:val="16"/>
                <w:szCs w:val="16"/>
              </w:rPr>
              <w:t>Lega</w:t>
            </w:r>
            <w:r w:rsidRPr="00A1191C">
              <w:rPr>
                <w:rFonts w:ascii="Arial" w:eastAsia="Arial" w:hAnsi="Arial" w:cs="Arial"/>
                <w:b/>
                <w:color w:val="010202"/>
                <w:sz w:val="16"/>
                <w:szCs w:val="16"/>
              </w:rPr>
              <w:t xml:space="preserve">l </w:t>
            </w:r>
            <w:r w:rsidRPr="00A1191C">
              <w:rPr>
                <w:rFonts w:ascii="Arial" w:eastAsia="Arial" w:hAnsi="Arial" w:cs="Arial"/>
                <w:b/>
                <w:color w:val="010202"/>
                <w:spacing w:val="2"/>
                <w:sz w:val="16"/>
                <w:szCs w:val="16"/>
              </w:rPr>
              <w:t xml:space="preserve"> </w:t>
            </w:r>
            <w:r w:rsidRPr="00A1191C">
              <w:rPr>
                <w:rFonts w:ascii="Arial" w:eastAsia="Arial" w:hAnsi="Arial" w:cs="Arial"/>
                <w:b/>
                <w:color w:val="010202"/>
                <w:spacing w:val="1"/>
                <w:w w:val="113"/>
                <w:sz w:val="16"/>
                <w:szCs w:val="16"/>
              </w:rPr>
              <w:t>Descriptio</w:t>
            </w:r>
            <w:r w:rsidRPr="00A1191C">
              <w:rPr>
                <w:rFonts w:ascii="Arial" w:eastAsia="Arial" w:hAnsi="Arial" w:cs="Arial"/>
                <w:b/>
                <w:color w:val="010202"/>
                <w:w w:val="113"/>
                <w:sz w:val="16"/>
                <w:szCs w:val="16"/>
              </w:rPr>
              <w:t>n</w:t>
            </w:r>
            <w:r w:rsidRPr="00C92A4F">
              <w:rPr>
                <w:rFonts w:ascii="Arial" w:eastAsia="Arial" w:hAnsi="Arial" w:cs="Arial"/>
                <w:color w:val="010202"/>
                <w:spacing w:val="6"/>
                <w:w w:val="113"/>
                <w:sz w:val="16"/>
                <w:szCs w:val="16"/>
              </w:rPr>
              <w:t xml:space="preserve"> </w:t>
            </w:r>
            <w:r w:rsidRPr="00C92A4F">
              <w:rPr>
                <w:rFonts w:ascii="Arial" w:eastAsia="Arial" w:hAnsi="Arial" w:cs="Arial"/>
                <w:color w:val="010202"/>
                <w:spacing w:val="1"/>
                <w:sz w:val="16"/>
                <w:szCs w:val="16"/>
              </w:rPr>
              <w:t>(township</w:t>
            </w:r>
            <w:r w:rsidRPr="00C92A4F">
              <w:rPr>
                <w:rFonts w:ascii="Arial" w:eastAsia="Arial" w:hAnsi="Arial" w:cs="Arial"/>
                <w:color w:val="010202"/>
                <w:sz w:val="16"/>
                <w:szCs w:val="16"/>
              </w:rPr>
              <w:t>,</w:t>
            </w:r>
            <w:r w:rsidRPr="00C92A4F">
              <w:rPr>
                <w:rFonts w:ascii="Arial" w:eastAsia="Arial" w:hAnsi="Arial" w:cs="Arial"/>
                <w:color w:val="010202"/>
                <w:spacing w:val="35"/>
                <w:sz w:val="16"/>
                <w:szCs w:val="16"/>
              </w:rPr>
              <w:t xml:space="preserve"> </w:t>
            </w:r>
            <w:r w:rsidRPr="00C92A4F">
              <w:rPr>
                <w:rFonts w:ascii="Arial" w:eastAsia="Arial" w:hAnsi="Arial" w:cs="Arial"/>
                <w:color w:val="010202"/>
                <w:spacing w:val="1"/>
                <w:w w:val="104"/>
                <w:sz w:val="16"/>
                <w:szCs w:val="16"/>
              </w:rPr>
              <w:t>section, range)</w:t>
            </w:r>
            <w:r w:rsidRPr="00C92A4F">
              <w:rPr>
                <w:rFonts w:ascii="Arial" w:eastAsia="Arial" w:hAnsi="Arial" w:cs="Arial"/>
                <w:color w:val="010202"/>
                <w:w w:val="125"/>
                <w:sz w:val="16"/>
                <w:szCs w:val="16"/>
              </w:rPr>
              <w:t>:</w:t>
            </w:r>
          </w:p>
        </w:tc>
      </w:tr>
      <w:tr w:rsidR="00C876D2" w:rsidRPr="00C92A4F" w14:paraId="61D0CC54" w14:textId="77777777" w:rsidTr="00525137">
        <w:trPr>
          <w:trHeight w:hRule="exact" w:val="649"/>
        </w:trPr>
        <w:tc>
          <w:tcPr>
            <w:tcW w:w="7200" w:type="dxa"/>
            <w:gridSpan w:val="2"/>
            <w:tcBorders>
              <w:top w:val="single" w:sz="12" w:space="0" w:color="010202"/>
              <w:left w:val="single" w:sz="12" w:space="0" w:color="010202"/>
              <w:bottom w:val="single" w:sz="12" w:space="0" w:color="010202"/>
              <w:right w:val="single" w:sz="12" w:space="0" w:color="010202"/>
            </w:tcBorders>
          </w:tcPr>
          <w:p w14:paraId="02486890" w14:textId="77777777" w:rsidR="00C876D2" w:rsidRPr="00C92A4F" w:rsidRDefault="00C876D2" w:rsidP="00525137">
            <w:pPr>
              <w:spacing w:before="46"/>
              <w:ind w:left="95" w:right="-20"/>
              <w:rPr>
                <w:rFonts w:ascii="Arial" w:eastAsia="Arial" w:hAnsi="Arial" w:cs="Arial"/>
                <w:sz w:val="16"/>
                <w:szCs w:val="16"/>
              </w:rPr>
            </w:pPr>
            <w:r w:rsidRPr="00A1191C">
              <w:rPr>
                <w:rFonts w:ascii="Arial" w:eastAsia="Arial" w:hAnsi="Arial" w:cs="Arial"/>
                <w:b/>
                <w:color w:val="010202"/>
                <w:spacing w:val="1"/>
                <w:sz w:val="16"/>
                <w:szCs w:val="16"/>
              </w:rPr>
              <w:t>*25</w:t>
            </w:r>
            <w:r w:rsidRPr="00A1191C">
              <w:rPr>
                <w:rFonts w:ascii="Arial" w:eastAsia="Arial" w:hAnsi="Arial" w:cs="Arial"/>
                <w:b/>
                <w:color w:val="010202"/>
                <w:sz w:val="16"/>
                <w:szCs w:val="16"/>
              </w:rPr>
              <w:t>.</w:t>
            </w:r>
            <w:r w:rsidRPr="00A1191C">
              <w:rPr>
                <w:rFonts w:ascii="Arial" w:eastAsia="Arial" w:hAnsi="Arial" w:cs="Arial"/>
                <w:b/>
                <w:color w:val="010202"/>
                <w:spacing w:val="16"/>
                <w:sz w:val="16"/>
                <w:szCs w:val="16"/>
              </w:rPr>
              <w:t xml:space="preserve"> </w:t>
            </w:r>
            <w:r w:rsidRPr="00A1191C">
              <w:rPr>
                <w:rFonts w:ascii="Arial" w:eastAsia="Arial" w:hAnsi="Arial" w:cs="Arial"/>
                <w:b/>
                <w:color w:val="010202"/>
                <w:spacing w:val="1"/>
                <w:w w:val="113"/>
                <w:sz w:val="16"/>
                <w:szCs w:val="16"/>
              </w:rPr>
              <w:t>Shor</w:t>
            </w:r>
            <w:r w:rsidRPr="00A1191C">
              <w:rPr>
                <w:rFonts w:ascii="Arial" w:eastAsia="Arial" w:hAnsi="Arial" w:cs="Arial"/>
                <w:b/>
                <w:color w:val="010202"/>
                <w:w w:val="113"/>
                <w:sz w:val="16"/>
                <w:szCs w:val="16"/>
              </w:rPr>
              <w:t>t</w:t>
            </w:r>
            <w:r w:rsidRPr="00A1191C">
              <w:rPr>
                <w:rFonts w:ascii="Arial" w:eastAsia="Arial" w:hAnsi="Arial" w:cs="Arial"/>
                <w:b/>
                <w:color w:val="010202"/>
                <w:spacing w:val="1"/>
                <w:w w:val="113"/>
                <w:sz w:val="16"/>
                <w:szCs w:val="16"/>
              </w:rPr>
              <w:t xml:space="preserve"> Locatio</w:t>
            </w:r>
            <w:r w:rsidRPr="00A1191C">
              <w:rPr>
                <w:rFonts w:ascii="Arial" w:eastAsia="Arial" w:hAnsi="Arial" w:cs="Arial"/>
                <w:b/>
                <w:color w:val="010202"/>
                <w:w w:val="113"/>
                <w:sz w:val="16"/>
                <w:szCs w:val="16"/>
              </w:rPr>
              <w:t>n</w:t>
            </w:r>
            <w:r w:rsidRPr="00A1191C">
              <w:rPr>
                <w:rFonts w:ascii="Arial" w:eastAsia="Arial" w:hAnsi="Arial" w:cs="Arial"/>
                <w:b/>
                <w:color w:val="010202"/>
                <w:spacing w:val="10"/>
                <w:w w:val="113"/>
                <w:sz w:val="16"/>
                <w:szCs w:val="16"/>
              </w:rPr>
              <w:t xml:space="preserve"> </w:t>
            </w:r>
            <w:r w:rsidRPr="00A1191C">
              <w:rPr>
                <w:rFonts w:ascii="Arial" w:eastAsia="Arial" w:hAnsi="Arial" w:cs="Arial"/>
                <w:b/>
                <w:color w:val="010202"/>
                <w:spacing w:val="1"/>
                <w:sz w:val="16"/>
                <w:szCs w:val="16"/>
              </w:rPr>
              <w:t>o</w:t>
            </w:r>
            <w:r w:rsidRPr="00A1191C">
              <w:rPr>
                <w:rFonts w:ascii="Arial" w:eastAsia="Arial" w:hAnsi="Arial" w:cs="Arial"/>
                <w:b/>
                <w:color w:val="010202"/>
                <w:sz w:val="16"/>
                <w:szCs w:val="16"/>
              </w:rPr>
              <w:t>r</w:t>
            </w:r>
            <w:r w:rsidRPr="00A1191C">
              <w:rPr>
                <w:rFonts w:ascii="Arial" w:eastAsia="Arial" w:hAnsi="Arial" w:cs="Arial"/>
                <w:b/>
                <w:color w:val="010202"/>
                <w:spacing w:val="30"/>
                <w:sz w:val="16"/>
                <w:szCs w:val="16"/>
              </w:rPr>
              <w:t xml:space="preserve"> </w:t>
            </w:r>
            <w:r w:rsidRPr="00A1191C">
              <w:rPr>
                <w:rFonts w:ascii="Arial" w:eastAsia="Arial" w:hAnsi="Arial" w:cs="Arial"/>
                <w:b/>
                <w:color w:val="010202"/>
                <w:spacing w:val="1"/>
                <w:sz w:val="16"/>
                <w:szCs w:val="16"/>
              </w:rPr>
              <w:t>Are</w:t>
            </w:r>
            <w:r w:rsidRPr="00A1191C">
              <w:rPr>
                <w:rFonts w:ascii="Arial" w:eastAsia="Arial" w:hAnsi="Arial" w:cs="Arial"/>
                <w:b/>
                <w:color w:val="010202"/>
                <w:sz w:val="16"/>
                <w:szCs w:val="16"/>
              </w:rPr>
              <w:t>a</w:t>
            </w:r>
            <w:r w:rsidRPr="00A1191C">
              <w:rPr>
                <w:rFonts w:ascii="Arial" w:eastAsia="Arial" w:hAnsi="Arial" w:cs="Arial"/>
                <w:b/>
                <w:color w:val="010202"/>
                <w:spacing w:val="36"/>
                <w:sz w:val="16"/>
                <w:szCs w:val="16"/>
              </w:rPr>
              <w:t xml:space="preserve"> </w:t>
            </w:r>
            <w:r w:rsidRPr="00A1191C">
              <w:rPr>
                <w:rFonts w:ascii="Arial" w:eastAsia="Arial" w:hAnsi="Arial" w:cs="Arial"/>
                <w:b/>
                <w:color w:val="010202"/>
                <w:spacing w:val="1"/>
                <w:w w:val="113"/>
                <w:sz w:val="16"/>
                <w:szCs w:val="16"/>
              </w:rPr>
              <w:t>Descriptio</w:t>
            </w:r>
            <w:r w:rsidRPr="00A1191C">
              <w:rPr>
                <w:rFonts w:ascii="Arial" w:eastAsia="Arial" w:hAnsi="Arial" w:cs="Arial"/>
                <w:b/>
                <w:color w:val="010202"/>
                <w:w w:val="113"/>
                <w:sz w:val="16"/>
                <w:szCs w:val="16"/>
              </w:rPr>
              <w:t>n</w:t>
            </w:r>
            <w:r w:rsidRPr="00C92A4F">
              <w:rPr>
                <w:rFonts w:ascii="Arial" w:eastAsia="Arial" w:hAnsi="Arial" w:cs="Arial"/>
                <w:color w:val="010202"/>
                <w:spacing w:val="6"/>
                <w:w w:val="113"/>
                <w:sz w:val="16"/>
                <w:szCs w:val="16"/>
              </w:rPr>
              <w:t xml:space="preserve"> </w:t>
            </w:r>
            <w:r w:rsidRPr="00C92A4F">
              <w:rPr>
                <w:rFonts w:ascii="Arial" w:eastAsia="Arial" w:hAnsi="Arial" w:cs="Arial"/>
                <w:color w:val="010202"/>
                <w:spacing w:val="1"/>
                <w:sz w:val="16"/>
                <w:szCs w:val="16"/>
              </w:rPr>
              <w:t>(lis</w:t>
            </w:r>
            <w:r w:rsidRPr="00C92A4F">
              <w:rPr>
                <w:rFonts w:ascii="Arial" w:eastAsia="Arial" w:hAnsi="Arial" w:cs="Arial"/>
                <w:color w:val="010202"/>
                <w:sz w:val="16"/>
                <w:szCs w:val="16"/>
              </w:rPr>
              <w:t>t</w:t>
            </w:r>
            <w:r w:rsidRPr="00C92A4F">
              <w:rPr>
                <w:rFonts w:ascii="Arial" w:eastAsia="Arial" w:hAnsi="Arial" w:cs="Arial"/>
                <w:color w:val="010202"/>
                <w:spacing w:val="15"/>
                <w:sz w:val="16"/>
                <w:szCs w:val="16"/>
              </w:rPr>
              <w:t xml:space="preserve"> </w:t>
            </w:r>
            <w:r w:rsidRPr="00C92A4F">
              <w:rPr>
                <w:rFonts w:ascii="Arial" w:eastAsia="Arial" w:hAnsi="Arial" w:cs="Arial"/>
                <w:color w:val="010202"/>
                <w:spacing w:val="1"/>
                <w:sz w:val="16"/>
                <w:szCs w:val="16"/>
              </w:rPr>
              <w:t>al</w:t>
            </w:r>
            <w:r w:rsidRPr="00C92A4F">
              <w:rPr>
                <w:rFonts w:ascii="Arial" w:eastAsia="Arial" w:hAnsi="Arial" w:cs="Arial"/>
                <w:color w:val="010202"/>
                <w:sz w:val="16"/>
                <w:szCs w:val="16"/>
              </w:rPr>
              <w:t>l</w:t>
            </w:r>
            <w:r w:rsidRPr="00C92A4F">
              <w:rPr>
                <w:rFonts w:ascii="Arial" w:eastAsia="Arial" w:hAnsi="Arial" w:cs="Arial"/>
                <w:color w:val="010202"/>
                <w:spacing w:val="11"/>
                <w:sz w:val="16"/>
                <w:szCs w:val="16"/>
              </w:rPr>
              <w:t xml:space="preserve"> </w:t>
            </w:r>
            <w:r w:rsidRPr="00C92A4F">
              <w:rPr>
                <w:rFonts w:ascii="Arial" w:eastAsia="Arial" w:hAnsi="Arial" w:cs="Arial"/>
                <w:color w:val="010202"/>
                <w:spacing w:val="1"/>
                <w:sz w:val="16"/>
                <w:szCs w:val="16"/>
              </w:rPr>
              <w:t>affecte</w:t>
            </w:r>
            <w:r w:rsidRPr="00C92A4F">
              <w:rPr>
                <w:rFonts w:ascii="Arial" w:eastAsia="Arial" w:hAnsi="Arial" w:cs="Arial"/>
                <w:color w:val="010202"/>
                <w:sz w:val="16"/>
                <w:szCs w:val="16"/>
              </w:rPr>
              <w:t>d</w:t>
            </w:r>
            <w:r w:rsidRPr="00C92A4F">
              <w:rPr>
                <w:rFonts w:ascii="Arial" w:eastAsia="Arial" w:hAnsi="Arial" w:cs="Arial"/>
                <w:color w:val="010202"/>
                <w:spacing w:val="28"/>
                <w:sz w:val="16"/>
                <w:szCs w:val="16"/>
              </w:rPr>
              <w:t xml:space="preserve"> </w:t>
            </w:r>
            <w:r w:rsidRPr="00C92A4F">
              <w:rPr>
                <w:rFonts w:ascii="Arial" w:eastAsia="Arial" w:hAnsi="Arial" w:cs="Arial"/>
                <w:color w:val="010202"/>
                <w:spacing w:val="1"/>
                <w:sz w:val="16"/>
                <w:szCs w:val="16"/>
              </w:rPr>
              <w:t>area</w:t>
            </w:r>
            <w:r w:rsidRPr="00C92A4F">
              <w:rPr>
                <w:rFonts w:ascii="Arial" w:eastAsia="Arial" w:hAnsi="Arial" w:cs="Arial"/>
                <w:color w:val="010202"/>
                <w:sz w:val="16"/>
                <w:szCs w:val="16"/>
              </w:rPr>
              <w:t>s</w:t>
            </w:r>
            <w:r w:rsidRPr="00C92A4F">
              <w:rPr>
                <w:rFonts w:ascii="Arial" w:eastAsia="Arial" w:hAnsi="Arial" w:cs="Arial"/>
                <w:color w:val="010202"/>
                <w:spacing w:val="21"/>
                <w:sz w:val="16"/>
                <w:szCs w:val="16"/>
              </w:rPr>
              <w:t xml:space="preserve"> </w:t>
            </w:r>
            <w:r w:rsidRPr="00C92A4F">
              <w:rPr>
                <w:rFonts w:ascii="Arial" w:eastAsia="Arial" w:hAnsi="Arial" w:cs="Arial"/>
                <w:color w:val="010202"/>
                <w:spacing w:val="1"/>
                <w:sz w:val="16"/>
                <w:szCs w:val="16"/>
              </w:rPr>
              <w:t>o</w:t>
            </w:r>
            <w:r w:rsidRPr="00C92A4F">
              <w:rPr>
                <w:rFonts w:ascii="Arial" w:eastAsia="Arial" w:hAnsi="Arial" w:cs="Arial"/>
                <w:color w:val="010202"/>
                <w:sz w:val="16"/>
                <w:szCs w:val="16"/>
              </w:rPr>
              <w:t>r</w:t>
            </w:r>
            <w:r w:rsidRPr="00C92A4F">
              <w:rPr>
                <w:rFonts w:ascii="Arial" w:eastAsia="Arial" w:hAnsi="Arial" w:cs="Arial"/>
                <w:color w:val="010202"/>
                <w:spacing w:val="10"/>
                <w:sz w:val="16"/>
                <w:szCs w:val="16"/>
              </w:rPr>
              <w:t xml:space="preserve"> </w:t>
            </w:r>
            <w:r w:rsidRPr="00C92A4F">
              <w:rPr>
                <w:rFonts w:ascii="Arial" w:eastAsia="Arial" w:hAnsi="Arial" w:cs="Arial"/>
                <w:color w:val="010202"/>
                <w:sz w:val="16"/>
                <w:szCs w:val="16"/>
              </w:rPr>
              <w:t>a</w:t>
            </w:r>
            <w:r w:rsidRPr="00C92A4F">
              <w:rPr>
                <w:rFonts w:ascii="Arial" w:eastAsia="Arial" w:hAnsi="Arial" w:cs="Arial"/>
                <w:color w:val="010202"/>
                <w:spacing w:val="8"/>
                <w:sz w:val="16"/>
                <w:szCs w:val="16"/>
              </w:rPr>
              <w:t xml:space="preserve"> </w:t>
            </w:r>
            <w:r w:rsidRPr="00C92A4F">
              <w:rPr>
                <w:rFonts w:ascii="Arial" w:eastAsia="Arial" w:hAnsi="Arial" w:cs="Arial"/>
                <w:color w:val="010202"/>
                <w:spacing w:val="1"/>
                <w:sz w:val="16"/>
                <w:szCs w:val="16"/>
              </w:rPr>
              <w:t>referenc</w:t>
            </w:r>
            <w:r w:rsidRPr="00C92A4F">
              <w:rPr>
                <w:rFonts w:ascii="Arial" w:eastAsia="Arial" w:hAnsi="Arial" w:cs="Arial"/>
                <w:color w:val="010202"/>
                <w:sz w:val="16"/>
                <w:szCs w:val="16"/>
              </w:rPr>
              <w:t>e</w:t>
            </w:r>
            <w:r w:rsidRPr="00C92A4F">
              <w:rPr>
                <w:rFonts w:ascii="Arial" w:eastAsia="Arial" w:hAnsi="Arial" w:cs="Arial"/>
                <w:color w:val="010202"/>
                <w:spacing w:val="33"/>
                <w:sz w:val="16"/>
                <w:szCs w:val="16"/>
              </w:rPr>
              <w:t xml:space="preserve"> </w:t>
            </w:r>
            <w:r w:rsidRPr="00C92A4F">
              <w:rPr>
                <w:rFonts w:ascii="Arial" w:eastAsia="Arial" w:hAnsi="Arial" w:cs="Arial"/>
                <w:color w:val="010202"/>
                <w:spacing w:val="1"/>
                <w:w w:val="104"/>
                <w:sz w:val="16"/>
                <w:szCs w:val="16"/>
              </w:rPr>
              <w:t>point</w:t>
            </w:r>
            <w:r w:rsidRPr="00C92A4F">
              <w:rPr>
                <w:rFonts w:ascii="Arial" w:eastAsia="Arial" w:hAnsi="Arial" w:cs="Arial"/>
                <w:color w:val="010202"/>
                <w:spacing w:val="2"/>
                <w:w w:val="104"/>
                <w:sz w:val="16"/>
                <w:szCs w:val="16"/>
              </w:rPr>
              <w:t>)</w:t>
            </w:r>
            <w:r w:rsidRPr="00C92A4F">
              <w:rPr>
                <w:rFonts w:ascii="Arial" w:eastAsia="Arial" w:hAnsi="Arial" w:cs="Arial"/>
                <w:color w:val="010202"/>
                <w:w w:val="125"/>
                <w:sz w:val="16"/>
                <w:szCs w:val="16"/>
              </w:rPr>
              <w:t>:</w:t>
            </w:r>
          </w:p>
        </w:tc>
        <w:tc>
          <w:tcPr>
            <w:tcW w:w="3600" w:type="dxa"/>
            <w:tcBorders>
              <w:top w:val="single" w:sz="12" w:space="0" w:color="010202"/>
              <w:left w:val="single" w:sz="12" w:space="0" w:color="010202"/>
              <w:bottom w:val="single" w:sz="12" w:space="0" w:color="010202"/>
              <w:right w:val="single" w:sz="12" w:space="0" w:color="010202"/>
            </w:tcBorders>
          </w:tcPr>
          <w:p w14:paraId="2EDFFBEF" w14:textId="77777777" w:rsidR="00C876D2" w:rsidRPr="00E34FB3" w:rsidRDefault="00C876D2" w:rsidP="00525137">
            <w:pPr>
              <w:spacing w:before="46"/>
              <w:ind w:left="95" w:right="-20"/>
              <w:rPr>
                <w:rFonts w:ascii="Arial" w:eastAsia="Arial" w:hAnsi="Arial" w:cs="Arial"/>
                <w:b/>
                <w:sz w:val="16"/>
                <w:szCs w:val="16"/>
              </w:rPr>
            </w:pPr>
            <w:r w:rsidRPr="00E34FB3">
              <w:rPr>
                <w:rFonts w:ascii="Arial" w:eastAsia="Arial" w:hAnsi="Arial" w:cs="Arial"/>
                <w:b/>
                <w:color w:val="010202"/>
                <w:spacing w:val="1"/>
                <w:sz w:val="16"/>
                <w:szCs w:val="16"/>
              </w:rPr>
              <w:t>26</w:t>
            </w:r>
            <w:r w:rsidRPr="00E34FB3">
              <w:rPr>
                <w:rFonts w:ascii="Arial" w:eastAsia="Arial" w:hAnsi="Arial" w:cs="Arial"/>
                <w:b/>
                <w:color w:val="010202"/>
                <w:sz w:val="16"/>
                <w:szCs w:val="16"/>
              </w:rPr>
              <w:t>.</w:t>
            </w:r>
            <w:r w:rsidRPr="00E34FB3">
              <w:rPr>
                <w:rFonts w:ascii="Arial" w:eastAsia="Arial" w:hAnsi="Arial" w:cs="Arial"/>
                <w:b/>
                <w:color w:val="010202"/>
                <w:spacing w:val="13"/>
                <w:sz w:val="16"/>
                <w:szCs w:val="16"/>
              </w:rPr>
              <w:t xml:space="preserve"> </w:t>
            </w:r>
            <w:r w:rsidRPr="00E34FB3">
              <w:rPr>
                <w:rFonts w:ascii="Arial" w:eastAsia="Arial" w:hAnsi="Arial" w:cs="Arial"/>
                <w:b/>
                <w:color w:val="010202"/>
                <w:spacing w:val="1"/>
                <w:sz w:val="16"/>
                <w:szCs w:val="16"/>
              </w:rPr>
              <w:t>UT</w:t>
            </w:r>
            <w:r w:rsidRPr="00E34FB3">
              <w:rPr>
                <w:rFonts w:ascii="Arial" w:eastAsia="Arial" w:hAnsi="Arial" w:cs="Arial"/>
                <w:b/>
                <w:color w:val="010202"/>
                <w:sz w:val="16"/>
                <w:szCs w:val="16"/>
              </w:rPr>
              <w:t>M</w:t>
            </w:r>
            <w:r w:rsidRPr="00E34FB3">
              <w:rPr>
                <w:rFonts w:ascii="Arial" w:eastAsia="Arial" w:hAnsi="Arial" w:cs="Arial"/>
                <w:b/>
                <w:color w:val="010202"/>
                <w:spacing w:val="19"/>
                <w:sz w:val="16"/>
                <w:szCs w:val="16"/>
              </w:rPr>
              <w:t xml:space="preserve"> </w:t>
            </w:r>
            <w:r w:rsidRPr="00E34FB3">
              <w:rPr>
                <w:rFonts w:ascii="Arial" w:eastAsia="Arial" w:hAnsi="Arial" w:cs="Arial"/>
                <w:b/>
                <w:color w:val="010202"/>
                <w:spacing w:val="1"/>
                <w:w w:val="113"/>
                <w:sz w:val="16"/>
                <w:szCs w:val="16"/>
              </w:rPr>
              <w:t>Coordinates:</w:t>
            </w:r>
          </w:p>
        </w:tc>
      </w:tr>
      <w:tr w:rsidR="00C876D2" w:rsidRPr="00C92A4F" w14:paraId="61D4CD1C" w14:textId="77777777" w:rsidTr="00525137">
        <w:trPr>
          <w:trHeight w:hRule="exact" w:val="568"/>
        </w:trPr>
        <w:tc>
          <w:tcPr>
            <w:tcW w:w="10800" w:type="dxa"/>
            <w:gridSpan w:val="3"/>
            <w:tcBorders>
              <w:top w:val="single" w:sz="12" w:space="0" w:color="010202"/>
              <w:left w:val="single" w:sz="12" w:space="0" w:color="010202"/>
              <w:bottom w:val="single" w:sz="12" w:space="0" w:color="010202"/>
              <w:right w:val="single" w:sz="12" w:space="0" w:color="010202"/>
            </w:tcBorders>
          </w:tcPr>
          <w:p w14:paraId="223B8E74" w14:textId="77777777" w:rsidR="00C876D2" w:rsidRPr="00E34FB3" w:rsidRDefault="00C876D2" w:rsidP="00525137">
            <w:pPr>
              <w:spacing w:before="46" w:line="259" w:lineRule="auto"/>
              <w:ind w:left="95" w:right="229"/>
              <w:rPr>
                <w:rFonts w:ascii="Arial" w:eastAsia="Arial" w:hAnsi="Arial" w:cs="Arial"/>
                <w:b/>
                <w:sz w:val="16"/>
                <w:szCs w:val="16"/>
              </w:rPr>
            </w:pPr>
            <w:r w:rsidRPr="00E34FB3">
              <w:rPr>
                <w:rFonts w:ascii="Arial" w:eastAsia="Arial" w:hAnsi="Arial" w:cs="Arial"/>
                <w:b/>
                <w:color w:val="010202"/>
                <w:spacing w:val="1"/>
                <w:sz w:val="16"/>
                <w:szCs w:val="16"/>
              </w:rPr>
              <w:t>27</w:t>
            </w:r>
            <w:r w:rsidRPr="00E34FB3">
              <w:rPr>
                <w:rFonts w:ascii="Arial" w:eastAsia="Arial" w:hAnsi="Arial" w:cs="Arial"/>
                <w:b/>
                <w:color w:val="010202"/>
                <w:sz w:val="16"/>
                <w:szCs w:val="16"/>
              </w:rPr>
              <w:t>.</w:t>
            </w:r>
            <w:r w:rsidRPr="00E34FB3">
              <w:rPr>
                <w:rFonts w:ascii="Arial" w:eastAsia="Arial" w:hAnsi="Arial" w:cs="Arial"/>
                <w:b/>
                <w:color w:val="010202"/>
                <w:spacing w:val="13"/>
                <w:sz w:val="16"/>
                <w:szCs w:val="16"/>
              </w:rPr>
              <w:t xml:space="preserve"> </w:t>
            </w:r>
            <w:r w:rsidRPr="00E34FB3">
              <w:rPr>
                <w:rFonts w:ascii="Arial" w:eastAsia="Arial" w:hAnsi="Arial" w:cs="Arial"/>
                <w:b/>
                <w:color w:val="010202"/>
                <w:spacing w:val="1"/>
                <w:sz w:val="16"/>
                <w:szCs w:val="16"/>
              </w:rPr>
              <w:t>Not</w:t>
            </w:r>
            <w:r w:rsidRPr="00E34FB3">
              <w:rPr>
                <w:rFonts w:ascii="Arial" w:eastAsia="Arial" w:hAnsi="Arial" w:cs="Arial"/>
                <w:b/>
                <w:color w:val="010202"/>
                <w:sz w:val="16"/>
                <w:szCs w:val="16"/>
              </w:rPr>
              <w:t>e</w:t>
            </w:r>
            <w:r w:rsidRPr="00E34FB3">
              <w:rPr>
                <w:rFonts w:ascii="Arial" w:eastAsia="Arial" w:hAnsi="Arial" w:cs="Arial"/>
                <w:b/>
                <w:color w:val="010202"/>
                <w:spacing w:val="36"/>
                <w:sz w:val="16"/>
                <w:szCs w:val="16"/>
              </w:rPr>
              <w:t xml:space="preserve"> </w:t>
            </w:r>
            <w:r w:rsidRPr="00E34FB3">
              <w:rPr>
                <w:rFonts w:ascii="Arial" w:eastAsia="Arial" w:hAnsi="Arial" w:cs="Arial"/>
                <w:b/>
                <w:color w:val="010202"/>
                <w:spacing w:val="1"/>
                <w:sz w:val="16"/>
                <w:szCs w:val="16"/>
              </w:rPr>
              <w:t>an</w:t>
            </w:r>
            <w:r w:rsidRPr="00E34FB3">
              <w:rPr>
                <w:rFonts w:ascii="Arial" w:eastAsia="Arial" w:hAnsi="Arial" w:cs="Arial"/>
                <w:b/>
                <w:color w:val="010202"/>
                <w:sz w:val="16"/>
                <w:szCs w:val="16"/>
              </w:rPr>
              <w:t>y</w:t>
            </w:r>
            <w:r w:rsidRPr="00E34FB3">
              <w:rPr>
                <w:rFonts w:ascii="Arial" w:eastAsia="Arial" w:hAnsi="Arial" w:cs="Arial"/>
                <w:b/>
                <w:color w:val="010202"/>
                <w:spacing w:val="34"/>
                <w:sz w:val="16"/>
                <w:szCs w:val="16"/>
              </w:rPr>
              <w:t xml:space="preserve"> </w:t>
            </w:r>
            <w:r w:rsidRPr="00E34FB3">
              <w:rPr>
                <w:rFonts w:ascii="Arial" w:eastAsia="Arial" w:hAnsi="Arial" w:cs="Arial"/>
                <w:b/>
                <w:color w:val="010202"/>
                <w:spacing w:val="1"/>
                <w:w w:val="113"/>
                <w:sz w:val="16"/>
                <w:szCs w:val="16"/>
              </w:rPr>
              <w:t>geospa</w:t>
            </w:r>
            <w:r w:rsidRPr="00E34FB3">
              <w:rPr>
                <w:rFonts w:ascii="Arial" w:eastAsia="Arial" w:hAnsi="Arial" w:cs="Arial"/>
                <w:b/>
                <w:color w:val="010202"/>
                <w:spacing w:val="2"/>
                <w:w w:val="113"/>
                <w:sz w:val="16"/>
                <w:szCs w:val="16"/>
              </w:rPr>
              <w:t>t</w:t>
            </w:r>
            <w:r w:rsidRPr="00E34FB3">
              <w:rPr>
                <w:rFonts w:ascii="Arial" w:eastAsia="Arial" w:hAnsi="Arial" w:cs="Arial"/>
                <w:b/>
                <w:color w:val="010202"/>
                <w:spacing w:val="1"/>
                <w:w w:val="113"/>
                <w:sz w:val="16"/>
                <w:szCs w:val="16"/>
              </w:rPr>
              <w:t>ia</w:t>
            </w:r>
            <w:r w:rsidRPr="00E34FB3">
              <w:rPr>
                <w:rFonts w:ascii="Arial" w:eastAsia="Arial" w:hAnsi="Arial" w:cs="Arial"/>
                <w:b/>
                <w:color w:val="010202"/>
                <w:w w:val="113"/>
                <w:sz w:val="16"/>
                <w:szCs w:val="16"/>
              </w:rPr>
              <w:t>l</w:t>
            </w:r>
            <w:r w:rsidRPr="00E34FB3">
              <w:rPr>
                <w:rFonts w:ascii="Arial" w:eastAsia="Arial" w:hAnsi="Arial" w:cs="Arial"/>
                <w:b/>
                <w:color w:val="010202"/>
                <w:spacing w:val="-4"/>
                <w:w w:val="113"/>
                <w:sz w:val="16"/>
                <w:szCs w:val="16"/>
              </w:rPr>
              <w:t xml:space="preserve"> </w:t>
            </w:r>
            <w:r w:rsidRPr="00E34FB3">
              <w:rPr>
                <w:rFonts w:ascii="Arial" w:eastAsia="Arial" w:hAnsi="Arial" w:cs="Arial"/>
                <w:b/>
                <w:color w:val="010202"/>
                <w:spacing w:val="1"/>
                <w:sz w:val="16"/>
                <w:szCs w:val="16"/>
              </w:rPr>
              <w:t>dat</w:t>
            </w:r>
            <w:r w:rsidRPr="00E34FB3">
              <w:rPr>
                <w:rFonts w:ascii="Arial" w:eastAsia="Arial" w:hAnsi="Arial" w:cs="Arial"/>
                <w:b/>
                <w:color w:val="010202"/>
                <w:sz w:val="16"/>
                <w:szCs w:val="16"/>
              </w:rPr>
              <w:t>a</w:t>
            </w:r>
            <w:r w:rsidRPr="00E34FB3">
              <w:rPr>
                <w:rFonts w:ascii="Arial" w:eastAsia="Arial" w:hAnsi="Arial" w:cs="Arial"/>
                <w:b/>
                <w:color w:val="010202"/>
                <w:spacing w:val="37"/>
                <w:sz w:val="16"/>
                <w:szCs w:val="16"/>
              </w:rPr>
              <w:t xml:space="preserve"> </w:t>
            </w:r>
            <w:r w:rsidRPr="00E34FB3">
              <w:rPr>
                <w:rFonts w:ascii="Arial" w:eastAsia="Arial" w:hAnsi="Arial" w:cs="Arial"/>
                <w:b/>
                <w:color w:val="010202"/>
                <w:spacing w:val="1"/>
                <w:sz w:val="16"/>
                <w:szCs w:val="16"/>
              </w:rPr>
              <w:t>available</w:t>
            </w:r>
            <w:r>
              <w:rPr>
                <w:rFonts w:ascii="Arial" w:eastAsia="Arial" w:hAnsi="Arial" w:cs="Arial"/>
                <w:b/>
                <w:color w:val="010202"/>
                <w:w w:val="125"/>
                <w:sz w:val="16"/>
                <w:szCs w:val="16"/>
              </w:rPr>
              <w:t xml:space="preserve"> </w:t>
            </w:r>
            <w:r>
              <w:rPr>
                <w:rFonts w:ascii="Arial" w:eastAsia="Arial" w:hAnsi="Arial" w:cs="Arial"/>
                <w:color w:val="010202"/>
                <w:w w:val="125"/>
                <w:sz w:val="16"/>
                <w:szCs w:val="16"/>
              </w:rPr>
              <w:t>(</w:t>
            </w:r>
            <w:r>
              <w:rPr>
                <w:rFonts w:ascii="Arial" w:eastAsia="Arial" w:hAnsi="Arial" w:cs="Arial"/>
                <w:color w:val="010202"/>
                <w:spacing w:val="1"/>
                <w:sz w:val="16"/>
                <w:szCs w:val="16"/>
              </w:rPr>
              <w:t>indicate data format, content, and collection time information and labels):</w:t>
            </w:r>
          </w:p>
        </w:tc>
      </w:tr>
    </w:tbl>
    <w:p w14:paraId="3BCD8443" w14:textId="77777777" w:rsidR="00C876D2" w:rsidRPr="00C92A4F" w:rsidRDefault="00C876D2" w:rsidP="00C876D2">
      <w:pPr>
        <w:spacing w:before="31"/>
        <w:ind w:left="120" w:right="-20"/>
        <w:rPr>
          <w:rFonts w:ascii="Arial" w:eastAsia="Arial" w:hAnsi="Arial" w:cs="Arial"/>
          <w:b/>
          <w:i/>
          <w:sz w:val="16"/>
          <w:szCs w:val="16"/>
        </w:rPr>
      </w:pPr>
      <w:r w:rsidRPr="00C92A4F">
        <w:rPr>
          <w:rFonts w:ascii="Arial" w:eastAsia="Arial" w:hAnsi="Arial" w:cs="Arial"/>
          <w:b/>
          <w:i/>
          <w:color w:val="010202"/>
          <w:spacing w:val="1"/>
          <w:w w:val="113"/>
          <w:sz w:val="16"/>
          <w:szCs w:val="16"/>
        </w:rPr>
        <w:t>Inciden</w:t>
      </w:r>
      <w:r w:rsidRPr="00C92A4F">
        <w:rPr>
          <w:rFonts w:ascii="Arial" w:eastAsia="Arial" w:hAnsi="Arial" w:cs="Arial"/>
          <w:b/>
          <w:i/>
          <w:color w:val="010202"/>
          <w:w w:val="113"/>
          <w:sz w:val="16"/>
          <w:szCs w:val="16"/>
        </w:rPr>
        <w:t>t</w:t>
      </w:r>
      <w:r w:rsidRPr="00C92A4F">
        <w:rPr>
          <w:rFonts w:ascii="Arial" w:eastAsia="Arial" w:hAnsi="Arial" w:cs="Arial"/>
          <w:b/>
          <w:i/>
          <w:color w:val="010202"/>
          <w:spacing w:val="3"/>
          <w:w w:val="113"/>
          <w:sz w:val="16"/>
          <w:szCs w:val="16"/>
        </w:rPr>
        <w:t xml:space="preserve"> </w:t>
      </w:r>
      <w:r w:rsidRPr="00C92A4F">
        <w:rPr>
          <w:rFonts w:ascii="Arial" w:eastAsia="Arial" w:hAnsi="Arial" w:cs="Arial"/>
          <w:b/>
          <w:i/>
          <w:color w:val="010202"/>
          <w:spacing w:val="1"/>
          <w:w w:val="111"/>
          <w:sz w:val="16"/>
          <w:szCs w:val="16"/>
        </w:rPr>
        <w:t>Summary</w:t>
      </w:r>
    </w:p>
    <w:p w14:paraId="5657D70E" w14:textId="77777777" w:rsidR="00C876D2" w:rsidRPr="00C92A4F" w:rsidRDefault="00C876D2" w:rsidP="00C876D2">
      <w:pPr>
        <w:spacing w:before="10" w:line="30" w:lineRule="exact"/>
        <w:rPr>
          <w:sz w:val="16"/>
          <w:szCs w:val="16"/>
        </w:rPr>
      </w:pPr>
    </w:p>
    <w:tbl>
      <w:tblPr>
        <w:tblW w:w="0" w:type="auto"/>
        <w:tblInd w:w="90" w:type="dxa"/>
        <w:tblLayout w:type="fixed"/>
        <w:tblCellMar>
          <w:left w:w="0" w:type="dxa"/>
          <w:right w:w="0" w:type="dxa"/>
        </w:tblCellMar>
        <w:tblLook w:val="01E0" w:firstRow="1" w:lastRow="1" w:firstColumn="1" w:lastColumn="1" w:noHBand="0" w:noVBand="0"/>
      </w:tblPr>
      <w:tblGrid>
        <w:gridCol w:w="3975"/>
        <w:gridCol w:w="3060"/>
        <w:gridCol w:w="1440"/>
        <w:gridCol w:w="1170"/>
        <w:gridCol w:w="1155"/>
      </w:tblGrid>
      <w:tr w:rsidR="00C876D2" w:rsidRPr="00C92A4F" w14:paraId="35990AA2" w14:textId="77777777" w:rsidTr="00525137">
        <w:trPr>
          <w:trHeight w:hRule="exact" w:val="757"/>
          <w:tblHeader/>
        </w:trPr>
        <w:tc>
          <w:tcPr>
            <w:tcW w:w="10800" w:type="dxa"/>
            <w:gridSpan w:val="5"/>
            <w:tcBorders>
              <w:top w:val="single" w:sz="12" w:space="0" w:color="010202"/>
              <w:left w:val="single" w:sz="12" w:space="0" w:color="010202"/>
              <w:bottom w:val="single" w:sz="12" w:space="0" w:color="010202"/>
              <w:right w:val="single" w:sz="12" w:space="0" w:color="010202"/>
            </w:tcBorders>
          </w:tcPr>
          <w:p w14:paraId="02E21054" w14:textId="77777777" w:rsidR="00C876D2" w:rsidRPr="00C92A4F" w:rsidRDefault="00C876D2" w:rsidP="00525137">
            <w:pPr>
              <w:spacing w:before="46"/>
              <w:ind w:left="95" w:right="-20"/>
              <w:rPr>
                <w:rFonts w:ascii="Arial" w:eastAsia="Arial" w:hAnsi="Arial" w:cs="Arial"/>
                <w:sz w:val="16"/>
                <w:szCs w:val="16"/>
              </w:rPr>
            </w:pPr>
            <w:r w:rsidRPr="004D5733">
              <w:rPr>
                <w:rFonts w:ascii="Arial" w:eastAsia="Arial" w:hAnsi="Arial" w:cs="Arial"/>
                <w:b/>
                <w:color w:val="010202"/>
                <w:spacing w:val="1"/>
                <w:sz w:val="16"/>
                <w:szCs w:val="16"/>
              </w:rPr>
              <w:t>*28</w:t>
            </w:r>
            <w:r w:rsidRPr="004D5733">
              <w:rPr>
                <w:rFonts w:ascii="Arial" w:eastAsia="Arial" w:hAnsi="Arial" w:cs="Arial"/>
                <w:b/>
                <w:color w:val="010202"/>
                <w:sz w:val="16"/>
                <w:szCs w:val="16"/>
              </w:rPr>
              <w:t>.</w:t>
            </w:r>
            <w:r w:rsidRPr="004D5733">
              <w:rPr>
                <w:rFonts w:ascii="Arial" w:eastAsia="Arial" w:hAnsi="Arial" w:cs="Arial"/>
                <w:b/>
                <w:color w:val="010202"/>
                <w:spacing w:val="16"/>
                <w:sz w:val="16"/>
                <w:szCs w:val="16"/>
              </w:rPr>
              <w:t xml:space="preserve"> Observed Fire Behavior or </w:t>
            </w:r>
            <w:r w:rsidRPr="004D5733">
              <w:rPr>
                <w:rFonts w:ascii="Arial" w:eastAsia="Arial" w:hAnsi="Arial" w:cs="Arial"/>
                <w:b/>
                <w:color w:val="010202"/>
                <w:spacing w:val="1"/>
                <w:w w:val="112"/>
                <w:sz w:val="16"/>
                <w:szCs w:val="16"/>
              </w:rPr>
              <w:t>Significan</w:t>
            </w:r>
            <w:r w:rsidRPr="004D5733">
              <w:rPr>
                <w:rFonts w:ascii="Arial" w:eastAsia="Arial" w:hAnsi="Arial" w:cs="Arial"/>
                <w:b/>
                <w:color w:val="010202"/>
                <w:w w:val="112"/>
                <w:sz w:val="16"/>
                <w:szCs w:val="16"/>
              </w:rPr>
              <w:t>t</w:t>
            </w:r>
            <w:r w:rsidRPr="004D5733">
              <w:rPr>
                <w:rFonts w:ascii="Arial" w:eastAsia="Arial" w:hAnsi="Arial" w:cs="Arial"/>
                <w:b/>
                <w:color w:val="010202"/>
                <w:spacing w:val="21"/>
                <w:w w:val="112"/>
                <w:sz w:val="16"/>
                <w:szCs w:val="16"/>
              </w:rPr>
              <w:t xml:space="preserve"> </w:t>
            </w:r>
            <w:r w:rsidRPr="004D5733">
              <w:rPr>
                <w:rFonts w:ascii="Arial" w:eastAsia="Arial" w:hAnsi="Arial" w:cs="Arial"/>
                <w:b/>
                <w:color w:val="010202"/>
                <w:spacing w:val="1"/>
                <w:w w:val="112"/>
                <w:sz w:val="16"/>
                <w:szCs w:val="16"/>
              </w:rPr>
              <w:t>Event</w:t>
            </w:r>
            <w:r w:rsidRPr="004D5733">
              <w:rPr>
                <w:rFonts w:ascii="Arial" w:eastAsia="Arial" w:hAnsi="Arial" w:cs="Arial"/>
                <w:b/>
                <w:color w:val="010202"/>
                <w:w w:val="112"/>
                <w:sz w:val="16"/>
                <w:szCs w:val="16"/>
              </w:rPr>
              <w:t>s</w:t>
            </w:r>
            <w:r w:rsidRPr="004D5733">
              <w:rPr>
                <w:rFonts w:ascii="Arial" w:eastAsia="Arial" w:hAnsi="Arial" w:cs="Arial"/>
                <w:b/>
                <w:color w:val="010202"/>
                <w:spacing w:val="-2"/>
                <w:w w:val="112"/>
                <w:sz w:val="16"/>
                <w:szCs w:val="16"/>
              </w:rPr>
              <w:t xml:space="preserve"> </w:t>
            </w:r>
            <w:r w:rsidRPr="004D5733">
              <w:rPr>
                <w:rFonts w:ascii="Arial" w:eastAsia="Arial" w:hAnsi="Arial" w:cs="Arial"/>
                <w:b/>
                <w:color w:val="010202"/>
                <w:spacing w:val="1"/>
                <w:sz w:val="16"/>
                <w:szCs w:val="16"/>
              </w:rPr>
              <w:t>f</w:t>
            </w:r>
            <w:r w:rsidRPr="004D5733">
              <w:rPr>
                <w:rFonts w:ascii="Arial" w:eastAsia="Arial" w:hAnsi="Arial" w:cs="Arial"/>
                <w:b/>
                <w:color w:val="010202"/>
                <w:spacing w:val="3"/>
                <w:sz w:val="16"/>
                <w:szCs w:val="16"/>
              </w:rPr>
              <w:t>o</w:t>
            </w:r>
            <w:r w:rsidRPr="004D5733">
              <w:rPr>
                <w:rFonts w:ascii="Arial" w:eastAsia="Arial" w:hAnsi="Arial" w:cs="Arial"/>
                <w:b/>
                <w:color w:val="010202"/>
                <w:sz w:val="16"/>
                <w:szCs w:val="16"/>
              </w:rPr>
              <w:t>r</w:t>
            </w:r>
            <w:r w:rsidRPr="004D5733">
              <w:rPr>
                <w:rFonts w:ascii="Arial" w:eastAsia="Arial" w:hAnsi="Arial" w:cs="Arial"/>
                <w:b/>
                <w:color w:val="010202"/>
                <w:spacing w:val="42"/>
                <w:sz w:val="16"/>
                <w:szCs w:val="16"/>
              </w:rPr>
              <w:t xml:space="preserve"> </w:t>
            </w:r>
            <w:r w:rsidRPr="004D5733">
              <w:rPr>
                <w:rFonts w:ascii="Arial" w:eastAsia="Arial" w:hAnsi="Arial" w:cs="Arial"/>
                <w:b/>
                <w:color w:val="010202"/>
                <w:spacing w:val="1"/>
                <w:sz w:val="16"/>
                <w:szCs w:val="16"/>
              </w:rPr>
              <w:t>th</w:t>
            </w:r>
            <w:r w:rsidRPr="004D5733">
              <w:rPr>
                <w:rFonts w:ascii="Arial" w:eastAsia="Arial" w:hAnsi="Arial" w:cs="Arial"/>
                <w:b/>
                <w:color w:val="010202"/>
                <w:sz w:val="16"/>
                <w:szCs w:val="16"/>
              </w:rPr>
              <w:t>e</w:t>
            </w:r>
            <w:r w:rsidRPr="004D5733">
              <w:rPr>
                <w:rFonts w:ascii="Arial" w:eastAsia="Arial" w:hAnsi="Arial" w:cs="Arial"/>
                <w:b/>
                <w:color w:val="010202"/>
                <w:spacing w:val="32"/>
                <w:sz w:val="16"/>
                <w:szCs w:val="16"/>
              </w:rPr>
              <w:t xml:space="preserve"> </w:t>
            </w:r>
            <w:r w:rsidRPr="004D5733">
              <w:rPr>
                <w:rFonts w:ascii="Arial" w:eastAsia="Arial" w:hAnsi="Arial" w:cs="Arial"/>
                <w:b/>
                <w:color w:val="010202"/>
                <w:spacing w:val="1"/>
                <w:sz w:val="16"/>
                <w:szCs w:val="16"/>
              </w:rPr>
              <w:t>Tim</w:t>
            </w:r>
            <w:r w:rsidRPr="004D5733">
              <w:rPr>
                <w:rFonts w:ascii="Arial" w:eastAsia="Arial" w:hAnsi="Arial" w:cs="Arial"/>
                <w:b/>
                <w:color w:val="010202"/>
                <w:sz w:val="16"/>
                <w:szCs w:val="16"/>
              </w:rPr>
              <w:t>e</w:t>
            </w:r>
            <w:r w:rsidRPr="004D5733">
              <w:rPr>
                <w:rFonts w:ascii="Arial" w:eastAsia="Arial" w:hAnsi="Arial" w:cs="Arial"/>
                <w:b/>
                <w:color w:val="010202"/>
                <w:spacing w:val="38"/>
                <w:sz w:val="16"/>
                <w:szCs w:val="16"/>
              </w:rPr>
              <w:t xml:space="preserve"> </w:t>
            </w:r>
            <w:r w:rsidRPr="004D5733">
              <w:rPr>
                <w:rFonts w:ascii="Arial" w:eastAsia="Arial" w:hAnsi="Arial" w:cs="Arial"/>
                <w:b/>
                <w:color w:val="010202"/>
                <w:spacing w:val="1"/>
                <w:w w:val="110"/>
                <w:sz w:val="16"/>
                <w:szCs w:val="16"/>
              </w:rPr>
              <w:t>Perio</w:t>
            </w:r>
            <w:r w:rsidRPr="004D5733">
              <w:rPr>
                <w:rFonts w:ascii="Arial" w:eastAsia="Arial" w:hAnsi="Arial" w:cs="Arial"/>
                <w:b/>
                <w:color w:val="010202"/>
                <w:w w:val="110"/>
                <w:sz w:val="16"/>
                <w:szCs w:val="16"/>
              </w:rPr>
              <w:t>d</w:t>
            </w:r>
            <w:r w:rsidRPr="000310F1">
              <w:rPr>
                <w:rFonts w:ascii="Arial" w:eastAsia="Arial" w:hAnsi="Arial" w:cs="Arial"/>
                <w:b/>
                <w:color w:val="010202"/>
                <w:spacing w:val="9"/>
                <w:w w:val="110"/>
                <w:sz w:val="16"/>
                <w:szCs w:val="16"/>
              </w:rPr>
              <w:t xml:space="preserve"> </w:t>
            </w:r>
            <w:r w:rsidRPr="000310F1">
              <w:rPr>
                <w:rFonts w:ascii="Arial" w:eastAsia="Arial" w:hAnsi="Arial" w:cs="Arial"/>
                <w:b/>
                <w:color w:val="010202"/>
                <w:spacing w:val="1"/>
                <w:w w:val="110"/>
                <w:sz w:val="16"/>
                <w:szCs w:val="16"/>
              </w:rPr>
              <w:t>Reporte</w:t>
            </w:r>
            <w:r w:rsidRPr="000310F1">
              <w:rPr>
                <w:rFonts w:ascii="Arial" w:eastAsia="Arial" w:hAnsi="Arial" w:cs="Arial"/>
                <w:b/>
                <w:color w:val="010202"/>
                <w:w w:val="110"/>
                <w:sz w:val="16"/>
                <w:szCs w:val="16"/>
              </w:rPr>
              <w:t>d</w:t>
            </w:r>
            <w:r w:rsidRPr="00C92A4F">
              <w:rPr>
                <w:rFonts w:ascii="Arial" w:eastAsia="Arial" w:hAnsi="Arial" w:cs="Arial"/>
                <w:color w:val="010202"/>
                <w:spacing w:val="7"/>
                <w:w w:val="110"/>
                <w:sz w:val="16"/>
                <w:szCs w:val="16"/>
              </w:rPr>
              <w:t xml:space="preserve"> </w:t>
            </w:r>
            <w:r w:rsidRPr="00C92A4F">
              <w:rPr>
                <w:rFonts w:ascii="Arial" w:eastAsia="Arial" w:hAnsi="Arial" w:cs="Arial"/>
                <w:color w:val="010202"/>
                <w:spacing w:val="1"/>
                <w:sz w:val="16"/>
                <w:szCs w:val="16"/>
              </w:rPr>
              <w:t>(</w:t>
            </w:r>
            <w:r>
              <w:rPr>
                <w:rFonts w:ascii="Arial" w:eastAsia="Arial" w:hAnsi="Arial" w:cs="Arial"/>
                <w:color w:val="010202"/>
                <w:spacing w:val="1"/>
                <w:sz w:val="16"/>
                <w:szCs w:val="16"/>
              </w:rPr>
              <w:t>d</w:t>
            </w:r>
            <w:r w:rsidRPr="00C92A4F">
              <w:rPr>
                <w:rFonts w:ascii="Arial" w:eastAsia="Arial" w:hAnsi="Arial" w:cs="Arial"/>
                <w:color w:val="010202"/>
                <w:spacing w:val="1"/>
                <w:sz w:val="16"/>
                <w:szCs w:val="16"/>
              </w:rPr>
              <w:t>escribe fire behavior using accepted terminology</w:t>
            </w:r>
            <w:r w:rsidRPr="00C92A4F">
              <w:rPr>
                <w:rFonts w:ascii="Arial" w:eastAsia="Arial" w:hAnsi="Arial" w:cs="Arial"/>
                <w:color w:val="010202"/>
                <w:spacing w:val="1"/>
                <w:w w:val="104"/>
                <w:sz w:val="16"/>
                <w:szCs w:val="16"/>
              </w:rPr>
              <w:t>. For non-fire incidents, describe significant events related to the materials or other causal agents</w:t>
            </w:r>
            <w:r w:rsidRPr="00C92A4F">
              <w:rPr>
                <w:rFonts w:ascii="Arial" w:eastAsia="Arial" w:hAnsi="Arial" w:cs="Arial"/>
                <w:color w:val="010202"/>
                <w:spacing w:val="3"/>
                <w:w w:val="104"/>
                <w:sz w:val="16"/>
                <w:szCs w:val="16"/>
              </w:rPr>
              <w:t>)</w:t>
            </w:r>
            <w:r w:rsidRPr="00C92A4F">
              <w:rPr>
                <w:rFonts w:ascii="Arial" w:eastAsia="Arial" w:hAnsi="Arial" w:cs="Arial"/>
                <w:color w:val="010202"/>
                <w:w w:val="125"/>
                <w:sz w:val="16"/>
                <w:szCs w:val="16"/>
              </w:rPr>
              <w:t>:</w:t>
            </w:r>
          </w:p>
        </w:tc>
      </w:tr>
      <w:tr w:rsidR="00C876D2" w:rsidRPr="00C92A4F" w14:paraId="7F59C6B8" w14:textId="77777777" w:rsidTr="00525137">
        <w:trPr>
          <w:trHeight w:hRule="exact" w:val="757"/>
        </w:trPr>
        <w:tc>
          <w:tcPr>
            <w:tcW w:w="10800" w:type="dxa"/>
            <w:gridSpan w:val="5"/>
            <w:tcBorders>
              <w:top w:val="single" w:sz="12" w:space="0" w:color="010202"/>
              <w:left w:val="single" w:sz="12" w:space="0" w:color="010202"/>
              <w:bottom w:val="single" w:sz="12" w:space="0" w:color="010202"/>
              <w:right w:val="single" w:sz="12" w:space="0" w:color="010202"/>
            </w:tcBorders>
          </w:tcPr>
          <w:p w14:paraId="4B39B176" w14:textId="77777777" w:rsidR="00C876D2" w:rsidRPr="00C92A4F" w:rsidRDefault="00C876D2" w:rsidP="00525137">
            <w:pPr>
              <w:spacing w:before="46"/>
              <w:ind w:left="95" w:right="-20"/>
              <w:rPr>
                <w:rFonts w:ascii="Arial" w:eastAsia="Arial" w:hAnsi="Arial" w:cs="Arial"/>
                <w:sz w:val="16"/>
                <w:szCs w:val="16"/>
              </w:rPr>
            </w:pPr>
            <w:r w:rsidRPr="00E030A5">
              <w:rPr>
                <w:rFonts w:ascii="Arial" w:eastAsia="Arial" w:hAnsi="Arial" w:cs="Arial"/>
                <w:b/>
                <w:color w:val="010202"/>
                <w:spacing w:val="1"/>
                <w:sz w:val="16"/>
                <w:szCs w:val="16"/>
              </w:rPr>
              <w:t>29</w:t>
            </w:r>
            <w:r w:rsidRPr="00E030A5">
              <w:rPr>
                <w:rFonts w:ascii="Arial" w:eastAsia="Arial" w:hAnsi="Arial" w:cs="Arial"/>
                <w:b/>
                <w:color w:val="010202"/>
                <w:sz w:val="16"/>
                <w:szCs w:val="16"/>
              </w:rPr>
              <w:t>.</w:t>
            </w:r>
            <w:r w:rsidRPr="00E030A5">
              <w:rPr>
                <w:rFonts w:ascii="Arial" w:eastAsia="Arial" w:hAnsi="Arial" w:cs="Arial"/>
                <w:b/>
                <w:color w:val="010202"/>
                <w:spacing w:val="13"/>
                <w:sz w:val="16"/>
                <w:szCs w:val="16"/>
              </w:rPr>
              <w:t xml:space="preserve"> </w:t>
            </w:r>
            <w:r w:rsidRPr="00E030A5">
              <w:rPr>
                <w:rFonts w:ascii="Arial" w:eastAsia="Arial" w:hAnsi="Arial" w:cs="Arial"/>
                <w:b/>
                <w:color w:val="010202"/>
                <w:spacing w:val="1"/>
                <w:w w:val="110"/>
                <w:sz w:val="16"/>
                <w:szCs w:val="16"/>
              </w:rPr>
              <w:t>Primar</w:t>
            </w:r>
            <w:r w:rsidRPr="00E030A5">
              <w:rPr>
                <w:rFonts w:ascii="Arial" w:eastAsia="Arial" w:hAnsi="Arial" w:cs="Arial"/>
                <w:b/>
                <w:color w:val="010202"/>
                <w:w w:val="110"/>
                <w:sz w:val="16"/>
                <w:szCs w:val="16"/>
              </w:rPr>
              <w:t>y</w:t>
            </w:r>
            <w:r w:rsidRPr="00E030A5">
              <w:rPr>
                <w:rFonts w:ascii="Arial" w:eastAsia="Arial" w:hAnsi="Arial" w:cs="Arial"/>
                <w:b/>
                <w:color w:val="010202"/>
                <w:spacing w:val="10"/>
                <w:w w:val="110"/>
                <w:sz w:val="16"/>
                <w:szCs w:val="16"/>
              </w:rPr>
              <w:t xml:space="preserve"> </w:t>
            </w:r>
            <w:r>
              <w:rPr>
                <w:rFonts w:ascii="Arial" w:eastAsia="Arial" w:hAnsi="Arial" w:cs="Arial"/>
                <w:b/>
                <w:color w:val="010202"/>
                <w:spacing w:val="10"/>
                <w:w w:val="110"/>
                <w:sz w:val="16"/>
                <w:szCs w:val="16"/>
              </w:rPr>
              <w:t xml:space="preserve">Fuel Model, </w:t>
            </w:r>
            <w:r w:rsidRPr="00E030A5">
              <w:rPr>
                <w:rFonts w:ascii="Arial" w:eastAsia="Arial" w:hAnsi="Arial" w:cs="Arial"/>
                <w:b/>
                <w:color w:val="010202"/>
                <w:spacing w:val="1"/>
                <w:w w:val="110"/>
                <w:sz w:val="16"/>
                <w:szCs w:val="16"/>
              </w:rPr>
              <w:t>Material</w:t>
            </w:r>
            <w:r w:rsidRPr="00E030A5">
              <w:rPr>
                <w:rFonts w:ascii="Arial" w:eastAsia="Arial" w:hAnsi="Arial" w:cs="Arial"/>
                <w:b/>
                <w:color w:val="010202"/>
                <w:w w:val="110"/>
                <w:sz w:val="16"/>
                <w:szCs w:val="16"/>
              </w:rPr>
              <w:t>s</w:t>
            </w:r>
            <w:r>
              <w:rPr>
                <w:rFonts w:ascii="Arial" w:eastAsia="Arial" w:hAnsi="Arial" w:cs="Arial"/>
                <w:b/>
                <w:color w:val="010202"/>
                <w:w w:val="110"/>
                <w:sz w:val="16"/>
                <w:szCs w:val="16"/>
              </w:rPr>
              <w:t>,</w:t>
            </w:r>
            <w:r w:rsidRPr="00E030A5">
              <w:rPr>
                <w:rFonts w:ascii="Arial" w:eastAsia="Arial" w:hAnsi="Arial" w:cs="Arial"/>
                <w:b/>
                <w:color w:val="010202"/>
                <w:spacing w:val="5"/>
                <w:w w:val="110"/>
                <w:sz w:val="16"/>
                <w:szCs w:val="16"/>
              </w:rPr>
              <w:t xml:space="preserve"> </w:t>
            </w:r>
            <w:r w:rsidRPr="00E030A5">
              <w:rPr>
                <w:rFonts w:ascii="Arial" w:eastAsia="Arial" w:hAnsi="Arial" w:cs="Arial"/>
                <w:b/>
                <w:color w:val="010202"/>
                <w:spacing w:val="1"/>
                <w:sz w:val="16"/>
                <w:szCs w:val="16"/>
              </w:rPr>
              <w:t>o</w:t>
            </w:r>
            <w:r w:rsidRPr="00E030A5">
              <w:rPr>
                <w:rFonts w:ascii="Arial" w:eastAsia="Arial" w:hAnsi="Arial" w:cs="Arial"/>
                <w:b/>
                <w:color w:val="010202"/>
                <w:sz w:val="16"/>
                <w:szCs w:val="16"/>
              </w:rPr>
              <w:t>r</w:t>
            </w:r>
            <w:r w:rsidRPr="00E030A5">
              <w:rPr>
                <w:rFonts w:ascii="Arial" w:eastAsia="Arial" w:hAnsi="Arial" w:cs="Arial"/>
                <w:b/>
                <w:color w:val="010202"/>
                <w:spacing w:val="30"/>
                <w:sz w:val="16"/>
                <w:szCs w:val="16"/>
              </w:rPr>
              <w:t xml:space="preserve"> </w:t>
            </w:r>
            <w:r w:rsidRPr="00E030A5">
              <w:rPr>
                <w:rFonts w:ascii="Arial" w:eastAsia="Arial" w:hAnsi="Arial" w:cs="Arial"/>
                <w:b/>
                <w:color w:val="010202"/>
                <w:spacing w:val="1"/>
                <w:w w:val="110"/>
                <w:sz w:val="16"/>
                <w:szCs w:val="16"/>
              </w:rPr>
              <w:t>Hazard</w:t>
            </w:r>
            <w:r w:rsidRPr="00E030A5">
              <w:rPr>
                <w:rFonts w:ascii="Arial" w:eastAsia="Arial" w:hAnsi="Arial" w:cs="Arial"/>
                <w:b/>
                <w:color w:val="010202"/>
                <w:w w:val="110"/>
                <w:sz w:val="16"/>
                <w:szCs w:val="16"/>
              </w:rPr>
              <w:t>s</w:t>
            </w:r>
            <w:r w:rsidRPr="00E030A5">
              <w:rPr>
                <w:rFonts w:ascii="Arial" w:eastAsia="Arial" w:hAnsi="Arial" w:cs="Arial"/>
                <w:b/>
                <w:color w:val="010202"/>
                <w:spacing w:val="-8"/>
                <w:w w:val="110"/>
                <w:sz w:val="16"/>
                <w:szCs w:val="16"/>
              </w:rPr>
              <w:t xml:space="preserve"> </w:t>
            </w:r>
            <w:r w:rsidRPr="00E030A5">
              <w:rPr>
                <w:rFonts w:ascii="Arial" w:eastAsia="Arial" w:hAnsi="Arial" w:cs="Arial"/>
                <w:b/>
                <w:color w:val="010202"/>
                <w:spacing w:val="1"/>
                <w:w w:val="110"/>
                <w:sz w:val="16"/>
                <w:szCs w:val="16"/>
              </w:rPr>
              <w:t>Involve</w:t>
            </w:r>
            <w:r w:rsidRPr="00E030A5">
              <w:rPr>
                <w:rFonts w:ascii="Arial" w:eastAsia="Arial" w:hAnsi="Arial" w:cs="Arial"/>
                <w:b/>
                <w:color w:val="010202"/>
                <w:w w:val="110"/>
                <w:sz w:val="16"/>
                <w:szCs w:val="16"/>
              </w:rPr>
              <w:t>d</w:t>
            </w:r>
            <w:r w:rsidRPr="00C92A4F">
              <w:rPr>
                <w:rFonts w:ascii="Arial" w:eastAsia="Arial" w:hAnsi="Arial" w:cs="Arial"/>
                <w:color w:val="010202"/>
                <w:spacing w:val="18"/>
                <w:w w:val="110"/>
                <w:sz w:val="16"/>
                <w:szCs w:val="16"/>
              </w:rPr>
              <w:t xml:space="preserve"> </w:t>
            </w:r>
            <w:r w:rsidRPr="00C92A4F">
              <w:rPr>
                <w:rFonts w:ascii="Arial" w:eastAsia="Arial" w:hAnsi="Arial" w:cs="Arial"/>
                <w:color w:val="010202"/>
                <w:spacing w:val="1"/>
                <w:sz w:val="16"/>
                <w:szCs w:val="16"/>
              </w:rPr>
              <w:t>(hazardou</w:t>
            </w:r>
            <w:r w:rsidRPr="00C92A4F">
              <w:rPr>
                <w:rFonts w:ascii="Arial" w:eastAsia="Arial" w:hAnsi="Arial" w:cs="Arial"/>
                <w:color w:val="010202"/>
                <w:sz w:val="16"/>
                <w:szCs w:val="16"/>
              </w:rPr>
              <w:t>s</w:t>
            </w:r>
            <w:r>
              <w:rPr>
                <w:rFonts w:ascii="Arial" w:eastAsia="Arial" w:hAnsi="Arial" w:cs="Arial"/>
                <w:color w:val="010202"/>
                <w:sz w:val="16"/>
                <w:szCs w:val="16"/>
              </w:rPr>
              <w:t xml:space="preserve"> chemicals, fuel types, infectious agents, radiation, etc):</w:t>
            </w:r>
          </w:p>
        </w:tc>
      </w:tr>
      <w:tr w:rsidR="00C876D2" w:rsidRPr="00C92A4F" w14:paraId="4FED5D98" w14:textId="77777777" w:rsidTr="00525137">
        <w:trPr>
          <w:trHeight w:hRule="exact" w:val="496"/>
        </w:trPr>
        <w:tc>
          <w:tcPr>
            <w:tcW w:w="3975" w:type="dxa"/>
            <w:vMerge w:val="restart"/>
            <w:tcBorders>
              <w:top w:val="single" w:sz="12" w:space="0" w:color="010202"/>
              <w:left w:val="single" w:sz="12" w:space="0" w:color="010202"/>
              <w:right w:val="single" w:sz="4" w:space="0" w:color="010202"/>
            </w:tcBorders>
          </w:tcPr>
          <w:p w14:paraId="32296C4B" w14:textId="77777777" w:rsidR="00C876D2" w:rsidRPr="00C92A4F" w:rsidRDefault="00C876D2" w:rsidP="00525137">
            <w:pPr>
              <w:spacing w:before="46" w:line="255" w:lineRule="auto"/>
              <w:ind w:left="95" w:right="448"/>
              <w:rPr>
                <w:rFonts w:ascii="Arial" w:eastAsia="Arial" w:hAnsi="Arial" w:cs="Arial"/>
                <w:sz w:val="16"/>
                <w:szCs w:val="16"/>
              </w:rPr>
            </w:pPr>
            <w:r w:rsidRPr="00BE7E7C">
              <w:rPr>
                <w:rFonts w:ascii="Arial" w:eastAsia="Arial" w:hAnsi="Arial" w:cs="Arial"/>
                <w:b/>
                <w:color w:val="010202"/>
                <w:spacing w:val="1"/>
                <w:sz w:val="16"/>
                <w:szCs w:val="16"/>
              </w:rPr>
              <w:t>30</w:t>
            </w:r>
            <w:r w:rsidRPr="00BE7E7C">
              <w:rPr>
                <w:rFonts w:ascii="Arial" w:eastAsia="Arial" w:hAnsi="Arial" w:cs="Arial"/>
                <w:b/>
                <w:color w:val="010202"/>
                <w:sz w:val="16"/>
                <w:szCs w:val="16"/>
              </w:rPr>
              <w:t>.</w:t>
            </w:r>
            <w:r w:rsidRPr="00BE7E7C">
              <w:rPr>
                <w:rFonts w:ascii="Arial" w:eastAsia="Arial" w:hAnsi="Arial" w:cs="Arial"/>
                <w:b/>
                <w:color w:val="010202"/>
                <w:spacing w:val="13"/>
                <w:sz w:val="16"/>
                <w:szCs w:val="16"/>
              </w:rPr>
              <w:t xml:space="preserve"> </w:t>
            </w:r>
            <w:r w:rsidRPr="00BE7E7C">
              <w:rPr>
                <w:rFonts w:ascii="Arial" w:eastAsia="Arial" w:hAnsi="Arial" w:cs="Arial"/>
                <w:b/>
                <w:color w:val="010202"/>
                <w:spacing w:val="1"/>
                <w:sz w:val="16"/>
                <w:szCs w:val="16"/>
              </w:rPr>
              <w:t>Damag</w:t>
            </w:r>
            <w:r w:rsidRPr="00BE7E7C">
              <w:rPr>
                <w:rFonts w:ascii="Arial" w:eastAsia="Arial" w:hAnsi="Arial" w:cs="Arial"/>
                <w:b/>
                <w:color w:val="010202"/>
                <w:sz w:val="16"/>
                <w:szCs w:val="16"/>
              </w:rPr>
              <w:t xml:space="preserve">e </w:t>
            </w:r>
            <w:r w:rsidRPr="00BE7E7C">
              <w:rPr>
                <w:rFonts w:ascii="Arial" w:eastAsia="Arial" w:hAnsi="Arial" w:cs="Arial"/>
                <w:b/>
                <w:color w:val="010202"/>
                <w:spacing w:val="2"/>
                <w:sz w:val="16"/>
                <w:szCs w:val="16"/>
              </w:rPr>
              <w:t>Assessment</w:t>
            </w:r>
            <w:r w:rsidRPr="00BE7E7C">
              <w:rPr>
                <w:rFonts w:ascii="Arial" w:eastAsia="Arial" w:hAnsi="Arial" w:cs="Arial"/>
                <w:b/>
                <w:color w:val="010202"/>
                <w:spacing w:val="8"/>
                <w:w w:val="112"/>
                <w:sz w:val="16"/>
                <w:szCs w:val="16"/>
              </w:rPr>
              <w:t xml:space="preserve"> </w:t>
            </w:r>
            <w:r w:rsidRPr="00BE7E7C">
              <w:rPr>
                <w:rFonts w:ascii="Arial" w:eastAsia="Arial" w:hAnsi="Arial" w:cs="Arial"/>
                <w:b/>
                <w:color w:val="010202"/>
                <w:spacing w:val="1"/>
                <w:w w:val="112"/>
                <w:sz w:val="16"/>
                <w:szCs w:val="16"/>
              </w:rPr>
              <w:t>Informatio</w:t>
            </w:r>
            <w:r w:rsidRPr="00BE7E7C">
              <w:rPr>
                <w:rFonts w:ascii="Arial" w:eastAsia="Arial" w:hAnsi="Arial" w:cs="Arial"/>
                <w:b/>
                <w:color w:val="010202"/>
                <w:w w:val="112"/>
                <w:sz w:val="16"/>
                <w:szCs w:val="16"/>
              </w:rPr>
              <w:t>n</w:t>
            </w:r>
            <w:r w:rsidRPr="00C92A4F">
              <w:rPr>
                <w:rFonts w:ascii="Arial" w:eastAsia="Arial" w:hAnsi="Arial" w:cs="Arial"/>
                <w:color w:val="010202"/>
                <w:spacing w:val="14"/>
                <w:w w:val="112"/>
                <w:sz w:val="16"/>
                <w:szCs w:val="16"/>
              </w:rPr>
              <w:t xml:space="preserve"> </w:t>
            </w:r>
            <w:r w:rsidRPr="00C92A4F">
              <w:rPr>
                <w:rFonts w:ascii="Arial" w:eastAsia="Arial" w:hAnsi="Arial" w:cs="Arial"/>
                <w:color w:val="010202"/>
                <w:spacing w:val="1"/>
                <w:w w:val="104"/>
                <w:sz w:val="16"/>
                <w:szCs w:val="16"/>
              </w:rPr>
              <w:t>(su</w:t>
            </w:r>
            <w:r w:rsidRPr="00C92A4F">
              <w:rPr>
                <w:rFonts w:ascii="Arial" w:eastAsia="Arial" w:hAnsi="Arial" w:cs="Arial"/>
                <w:color w:val="010202"/>
                <w:spacing w:val="2"/>
                <w:w w:val="104"/>
                <w:sz w:val="16"/>
                <w:szCs w:val="16"/>
              </w:rPr>
              <w:t>mm</w:t>
            </w:r>
            <w:r w:rsidRPr="00C92A4F">
              <w:rPr>
                <w:rFonts w:ascii="Arial" w:eastAsia="Arial" w:hAnsi="Arial" w:cs="Arial"/>
                <w:color w:val="010202"/>
                <w:spacing w:val="1"/>
                <w:w w:val="104"/>
                <w:sz w:val="16"/>
                <w:szCs w:val="16"/>
              </w:rPr>
              <w:t xml:space="preserve">arize </w:t>
            </w:r>
            <w:r w:rsidRPr="00C92A4F">
              <w:rPr>
                <w:rFonts w:ascii="Arial" w:eastAsia="Arial" w:hAnsi="Arial" w:cs="Arial"/>
                <w:color w:val="010202"/>
                <w:spacing w:val="1"/>
                <w:sz w:val="16"/>
                <w:szCs w:val="16"/>
              </w:rPr>
              <w:t>da</w:t>
            </w:r>
            <w:r w:rsidRPr="00C92A4F">
              <w:rPr>
                <w:rFonts w:ascii="Arial" w:eastAsia="Arial" w:hAnsi="Arial" w:cs="Arial"/>
                <w:color w:val="010202"/>
                <w:spacing w:val="2"/>
                <w:sz w:val="16"/>
                <w:szCs w:val="16"/>
              </w:rPr>
              <w:t>m</w:t>
            </w:r>
            <w:r w:rsidRPr="00C92A4F">
              <w:rPr>
                <w:rFonts w:ascii="Arial" w:eastAsia="Arial" w:hAnsi="Arial" w:cs="Arial"/>
                <w:color w:val="010202"/>
                <w:spacing w:val="1"/>
                <w:sz w:val="16"/>
                <w:szCs w:val="16"/>
              </w:rPr>
              <w:t>ag</w:t>
            </w:r>
            <w:r w:rsidRPr="00C92A4F">
              <w:rPr>
                <w:rFonts w:ascii="Arial" w:eastAsia="Arial" w:hAnsi="Arial" w:cs="Arial"/>
                <w:color w:val="010202"/>
                <w:sz w:val="16"/>
                <w:szCs w:val="16"/>
              </w:rPr>
              <w:t>e</w:t>
            </w:r>
            <w:r w:rsidRPr="00C92A4F">
              <w:rPr>
                <w:rFonts w:ascii="Arial" w:eastAsia="Arial" w:hAnsi="Arial" w:cs="Arial"/>
                <w:color w:val="010202"/>
                <w:spacing w:val="29"/>
                <w:sz w:val="16"/>
                <w:szCs w:val="16"/>
              </w:rPr>
              <w:t xml:space="preserve"> </w:t>
            </w:r>
            <w:r w:rsidRPr="00C92A4F">
              <w:rPr>
                <w:rFonts w:ascii="Arial" w:eastAsia="Arial" w:hAnsi="Arial" w:cs="Arial"/>
                <w:color w:val="010202"/>
                <w:spacing w:val="1"/>
                <w:sz w:val="16"/>
                <w:szCs w:val="16"/>
              </w:rPr>
              <w:t>and/o</w:t>
            </w:r>
            <w:r w:rsidRPr="00C92A4F">
              <w:rPr>
                <w:rFonts w:ascii="Arial" w:eastAsia="Arial" w:hAnsi="Arial" w:cs="Arial"/>
                <w:color w:val="010202"/>
                <w:sz w:val="16"/>
                <w:szCs w:val="16"/>
              </w:rPr>
              <w:t>r</w:t>
            </w:r>
            <w:r w:rsidRPr="00C92A4F">
              <w:rPr>
                <w:rFonts w:ascii="Arial" w:eastAsia="Arial" w:hAnsi="Arial" w:cs="Arial"/>
                <w:color w:val="010202"/>
                <w:spacing w:val="23"/>
                <w:sz w:val="16"/>
                <w:szCs w:val="16"/>
              </w:rPr>
              <w:t xml:space="preserve"> </w:t>
            </w:r>
            <w:r w:rsidRPr="00C92A4F">
              <w:rPr>
                <w:rFonts w:ascii="Arial" w:eastAsia="Arial" w:hAnsi="Arial" w:cs="Arial"/>
                <w:color w:val="010202"/>
                <w:spacing w:val="1"/>
                <w:sz w:val="16"/>
                <w:szCs w:val="16"/>
              </w:rPr>
              <w:t>restrictio</w:t>
            </w:r>
            <w:r w:rsidRPr="00C92A4F">
              <w:rPr>
                <w:rFonts w:ascii="Arial" w:eastAsia="Arial" w:hAnsi="Arial" w:cs="Arial"/>
                <w:color w:val="010202"/>
                <w:sz w:val="16"/>
                <w:szCs w:val="16"/>
              </w:rPr>
              <w:t>n</w:t>
            </w:r>
            <w:r w:rsidRPr="00C92A4F">
              <w:rPr>
                <w:rFonts w:ascii="Arial" w:eastAsia="Arial" w:hAnsi="Arial" w:cs="Arial"/>
                <w:color w:val="010202"/>
                <w:spacing w:val="33"/>
                <w:sz w:val="16"/>
                <w:szCs w:val="16"/>
              </w:rPr>
              <w:t xml:space="preserve"> </w:t>
            </w:r>
            <w:r w:rsidRPr="00C92A4F">
              <w:rPr>
                <w:rFonts w:ascii="Arial" w:eastAsia="Arial" w:hAnsi="Arial" w:cs="Arial"/>
                <w:color w:val="010202"/>
                <w:spacing w:val="1"/>
                <w:sz w:val="16"/>
                <w:szCs w:val="16"/>
              </w:rPr>
              <w:t>o</w:t>
            </w:r>
            <w:r w:rsidRPr="00C92A4F">
              <w:rPr>
                <w:rFonts w:ascii="Arial" w:eastAsia="Arial" w:hAnsi="Arial" w:cs="Arial"/>
                <w:color w:val="010202"/>
                <w:sz w:val="16"/>
                <w:szCs w:val="16"/>
              </w:rPr>
              <w:t>f</w:t>
            </w:r>
            <w:r w:rsidRPr="00C92A4F">
              <w:rPr>
                <w:rFonts w:ascii="Arial" w:eastAsia="Arial" w:hAnsi="Arial" w:cs="Arial"/>
                <w:color w:val="010202"/>
                <w:spacing w:val="9"/>
                <w:sz w:val="16"/>
                <w:szCs w:val="16"/>
              </w:rPr>
              <w:t xml:space="preserve"> </w:t>
            </w:r>
            <w:r w:rsidRPr="00C92A4F">
              <w:rPr>
                <w:rFonts w:ascii="Arial" w:eastAsia="Arial" w:hAnsi="Arial" w:cs="Arial"/>
                <w:color w:val="010202"/>
                <w:spacing w:val="1"/>
                <w:sz w:val="16"/>
                <w:szCs w:val="16"/>
              </w:rPr>
              <w:t>us</w:t>
            </w:r>
            <w:r w:rsidRPr="00C92A4F">
              <w:rPr>
                <w:rFonts w:ascii="Arial" w:eastAsia="Arial" w:hAnsi="Arial" w:cs="Arial"/>
                <w:color w:val="010202"/>
                <w:sz w:val="16"/>
                <w:szCs w:val="16"/>
              </w:rPr>
              <w:t>e</w:t>
            </w:r>
            <w:r w:rsidRPr="00C92A4F">
              <w:rPr>
                <w:rFonts w:ascii="Arial" w:eastAsia="Arial" w:hAnsi="Arial" w:cs="Arial"/>
                <w:color w:val="010202"/>
                <w:spacing w:val="15"/>
                <w:sz w:val="16"/>
                <w:szCs w:val="16"/>
              </w:rPr>
              <w:t xml:space="preserve"> </w:t>
            </w:r>
            <w:r w:rsidRPr="00C92A4F">
              <w:rPr>
                <w:rFonts w:ascii="Arial" w:eastAsia="Arial" w:hAnsi="Arial" w:cs="Arial"/>
                <w:color w:val="010202"/>
                <w:spacing w:val="1"/>
                <w:sz w:val="16"/>
                <w:szCs w:val="16"/>
              </w:rPr>
              <w:t>o</w:t>
            </w:r>
            <w:r w:rsidRPr="00C92A4F">
              <w:rPr>
                <w:rFonts w:ascii="Arial" w:eastAsia="Arial" w:hAnsi="Arial" w:cs="Arial"/>
                <w:color w:val="010202"/>
                <w:sz w:val="16"/>
                <w:szCs w:val="16"/>
              </w:rPr>
              <w:t>r</w:t>
            </w:r>
            <w:r w:rsidRPr="00C92A4F">
              <w:rPr>
                <w:rFonts w:ascii="Arial" w:eastAsia="Arial" w:hAnsi="Arial" w:cs="Arial"/>
                <w:color w:val="010202"/>
                <w:spacing w:val="10"/>
                <w:sz w:val="16"/>
                <w:szCs w:val="16"/>
              </w:rPr>
              <w:t xml:space="preserve"> </w:t>
            </w:r>
            <w:r w:rsidRPr="00C92A4F">
              <w:rPr>
                <w:rFonts w:ascii="Arial" w:eastAsia="Arial" w:hAnsi="Arial" w:cs="Arial"/>
                <w:color w:val="010202"/>
                <w:spacing w:val="1"/>
                <w:sz w:val="16"/>
                <w:szCs w:val="16"/>
              </w:rPr>
              <w:t>availabilit</w:t>
            </w:r>
            <w:r w:rsidRPr="00C92A4F">
              <w:rPr>
                <w:rFonts w:ascii="Arial" w:eastAsia="Arial" w:hAnsi="Arial" w:cs="Arial"/>
                <w:color w:val="010202"/>
                <w:sz w:val="16"/>
                <w:szCs w:val="16"/>
              </w:rPr>
              <w:t>y</w:t>
            </w:r>
            <w:r w:rsidRPr="00C92A4F">
              <w:rPr>
                <w:rFonts w:ascii="Arial" w:eastAsia="Arial" w:hAnsi="Arial" w:cs="Arial"/>
                <w:color w:val="010202"/>
                <w:spacing w:val="35"/>
                <w:sz w:val="16"/>
                <w:szCs w:val="16"/>
              </w:rPr>
              <w:t xml:space="preserve"> </w:t>
            </w:r>
            <w:r w:rsidRPr="00C92A4F">
              <w:rPr>
                <w:rFonts w:ascii="Arial" w:eastAsia="Arial" w:hAnsi="Arial" w:cs="Arial"/>
                <w:color w:val="010202"/>
                <w:spacing w:val="1"/>
                <w:w w:val="104"/>
                <w:sz w:val="16"/>
                <w:szCs w:val="16"/>
              </w:rPr>
              <w:t xml:space="preserve">to </w:t>
            </w:r>
            <w:r w:rsidRPr="00C92A4F">
              <w:rPr>
                <w:rFonts w:ascii="Arial" w:eastAsia="Arial" w:hAnsi="Arial" w:cs="Arial"/>
                <w:color w:val="010202"/>
                <w:spacing w:val="1"/>
                <w:sz w:val="16"/>
                <w:szCs w:val="16"/>
              </w:rPr>
              <w:t>residentia</w:t>
            </w:r>
            <w:r w:rsidRPr="00C92A4F">
              <w:rPr>
                <w:rFonts w:ascii="Arial" w:eastAsia="Arial" w:hAnsi="Arial" w:cs="Arial"/>
                <w:color w:val="010202"/>
                <w:sz w:val="16"/>
                <w:szCs w:val="16"/>
              </w:rPr>
              <w:t>l</w:t>
            </w:r>
            <w:r w:rsidRPr="00C92A4F">
              <w:rPr>
                <w:rFonts w:ascii="Arial" w:eastAsia="Arial" w:hAnsi="Arial" w:cs="Arial"/>
                <w:color w:val="010202"/>
                <w:spacing w:val="35"/>
                <w:sz w:val="16"/>
                <w:szCs w:val="16"/>
              </w:rPr>
              <w:t xml:space="preserve"> </w:t>
            </w:r>
            <w:r w:rsidRPr="00C92A4F">
              <w:rPr>
                <w:rFonts w:ascii="Arial" w:eastAsia="Arial" w:hAnsi="Arial" w:cs="Arial"/>
                <w:color w:val="010202"/>
                <w:spacing w:val="1"/>
                <w:sz w:val="16"/>
                <w:szCs w:val="16"/>
              </w:rPr>
              <w:t>o</w:t>
            </w:r>
            <w:r w:rsidRPr="00C92A4F">
              <w:rPr>
                <w:rFonts w:ascii="Arial" w:eastAsia="Arial" w:hAnsi="Arial" w:cs="Arial"/>
                <w:color w:val="010202"/>
                <w:sz w:val="16"/>
                <w:szCs w:val="16"/>
              </w:rPr>
              <w:t>r</w:t>
            </w:r>
            <w:r w:rsidRPr="00C92A4F">
              <w:rPr>
                <w:rFonts w:ascii="Arial" w:eastAsia="Arial" w:hAnsi="Arial" w:cs="Arial"/>
                <w:color w:val="010202"/>
                <w:spacing w:val="10"/>
                <w:sz w:val="16"/>
                <w:szCs w:val="16"/>
              </w:rPr>
              <w:t xml:space="preserve"> </w:t>
            </w:r>
            <w:r w:rsidRPr="00C92A4F">
              <w:rPr>
                <w:rFonts w:ascii="Arial" w:eastAsia="Arial" w:hAnsi="Arial" w:cs="Arial"/>
                <w:color w:val="010202"/>
                <w:spacing w:val="1"/>
                <w:sz w:val="16"/>
                <w:szCs w:val="16"/>
              </w:rPr>
              <w:t>commercia</w:t>
            </w:r>
            <w:r w:rsidRPr="00C92A4F">
              <w:rPr>
                <w:rFonts w:ascii="Arial" w:eastAsia="Arial" w:hAnsi="Arial" w:cs="Arial"/>
                <w:color w:val="010202"/>
                <w:sz w:val="16"/>
                <w:szCs w:val="16"/>
              </w:rPr>
              <w:t>l</w:t>
            </w:r>
            <w:r w:rsidRPr="00C92A4F">
              <w:rPr>
                <w:rFonts w:ascii="Arial" w:eastAsia="Arial" w:hAnsi="Arial" w:cs="Arial"/>
                <w:color w:val="010202"/>
                <w:spacing w:val="39"/>
                <w:sz w:val="16"/>
                <w:szCs w:val="16"/>
              </w:rPr>
              <w:t xml:space="preserve"> </w:t>
            </w:r>
            <w:r w:rsidRPr="00C92A4F">
              <w:rPr>
                <w:rFonts w:ascii="Arial" w:eastAsia="Arial" w:hAnsi="Arial" w:cs="Arial"/>
                <w:color w:val="010202"/>
                <w:spacing w:val="1"/>
                <w:sz w:val="16"/>
                <w:szCs w:val="16"/>
              </w:rPr>
              <w:t>property</w:t>
            </w:r>
            <w:r w:rsidRPr="00C92A4F">
              <w:rPr>
                <w:rFonts w:ascii="Arial" w:eastAsia="Arial" w:hAnsi="Arial" w:cs="Arial"/>
                <w:color w:val="010202"/>
                <w:sz w:val="16"/>
                <w:szCs w:val="16"/>
              </w:rPr>
              <w:t>,</w:t>
            </w:r>
            <w:r w:rsidRPr="00C92A4F">
              <w:rPr>
                <w:rFonts w:ascii="Arial" w:eastAsia="Arial" w:hAnsi="Arial" w:cs="Arial"/>
                <w:color w:val="010202"/>
                <w:spacing w:val="31"/>
                <w:sz w:val="16"/>
                <w:szCs w:val="16"/>
              </w:rPr>
              <w:t xml:space="preserve"> </w:t>
            </w:r>
            <w:r w:rsidRPr="00C92A4F">
              <w:rPr>
                <w:rFonts w:ascii="Arial" w:eastAsia="Arial" w:hAnsi="Arial" w:cs="Arial"/>
                <w:color w:val="010202"/>
                <w:spacing w:val="1"/>
                <w:sz w:val="16"/>
                <w:szCs w:val="16"/>
              </w:rPr>
              <w:t>natura</w:t>
            </w:r>
            <w:r w:rsidRPr="00C92A4F">
              <w:rPr>
                <w:rFonts w:ascii="Arial" w:eastAsia="Arial" w:hAnsi="Arial" w:cs="Arial"/>
                <w:color w:val="010202"/>
                <w:sz w:val="16"/>
                <w:szCs w:val="16"/>
              </w:rPr>
              <w:t>l</w:t>
            </w:r>
            <w:r w:rsidRPr="00C92A4F">
              <w:rPr>
                <w:rFonts w:ascii="Arial" w:eastAsia="Arial" w:hAnsi="Arial" w:cs="Arial"/>
                <w:color w:val="010202"/>
                <w:spacing w:val="25"/>
                <w:sz w:val="16"/>
                <w:szCs w:val="16"/>
              </w:rPr>
              <w:t xml:space="preserve"> </w:t>
            </w:r>
            <w:r w:rsidRPr="00C92A4F">
              <w:rPr>
                <w:rFonts w:ascii="Arial" w:eastAsia="Arial" w:hAnsi="Arial" w:cs="Arial"/>
                <w:color w:val="010202"/>
                <w:spacing w:val="1"/>
                <w:w w:val="104"/>
                <w:sz w:val="16"/>
                <w:szCs w:val="16"/>
              </w:rPr>
              <w:t xml:space="preserve">resources, </w:t>
            </w:r>
            <w:r w:rsidRPr="00C92A4F">
              <w:rPr>
                <w:rFonts w:ascii="Arial" w:eastAsia="Arial" w:hAnsi="Arial" w:cs="Arial"/>
                <w:color w:val="010202"/>
                <w:spacing w:val="1"/>
                <w:sz w:val="16"/>
                <w:szCs w:val="16"/>
              </w:rPr>
              <w:t>critica</w:t>
            </w:r>
            <w:r w:rsidRPr="00C92A4F">
              <w:rPr>
                <w:rFonts w:ascii="Arial" w:eastAsia="Arial" w:hAnsi="Arial" w:cs="Arial"/>
                <w:color w:val="010202"/>
                <w:sz w:val="16"/>
                <w:szCs w:val="16"/>
              </w:rPr>
              <w:t>l</w:t>
            </w:r>
            <w:r w:rsidRPr="00C92A4F">
              <w:rPr>
                <w:rFonts w:ascii="Arial" w:eastAsia="Arial" w:hAnsi="Arial" w:cs="Arial"/>
                <w:color w:val="010202"/>
                <w:spacing w:val="23"/>
                <w:sz w:val="16"/>
                <w:szCs w:val="16"/>
              </w:rPr>
              <w:t xml:space="preserve"> </w:t>
            </w:r>
            <w:r w:rsidRPr="00C92A4F">
              <w:rPr>
                <w:rFonts w:ascii="Arial" w:eastAsia="Arial" w:hAnsi="Arial" w:cs="Arial"/>
                <w:color w:val="010202"/>
                <w:spacing w:val="1"/>
                <w:sz w:val="16"/>
                <w:szCs w:val="16"/>
              </w:rPr>
              <w:t>infrastructur</w:t>
            </w:r>
            <w:r w:rsidRPr="00C92A4F">
              <w:rPr>
                <w:rFonts w:ascii="Arial" w:eastAsia="Arial" w:hAnsi="Arial" w:cs="Arial"/>
                <w:color w:val="010202"/>
                <w:sz w:val="16"/>
                <w:szCs w:val="16"/>
              </w:rPr>
              <w:t>e</w:t>
            </w:r>
            <w:r w:rsidRPr="00C92A4F">
              <w:rPr>
                <w:rFonts w:ascii="Arial" w:eastAsia="Arial" w:hAnsi="Arial" w:cs="Arial"/>
                <w:color w:val="010202"/>
                <w:spacing w:val="44"/>
                <w:sz w:val="16"/>
                <w:szCs w:val="16"/>
              </w:rPr>
              <w:t xml:space="preserve"> </w:t>
            </w:r>
            <w:r w:rsidRPr="00C92A4F">
              <w:rPr>
                <w:rFonts w:ascii="Arial" w:eastAsia="Arial" w:hAnsi="Arial" w:cs="Arial"/>
                <w:color w:val="010202"/>
                <w:spacing w:val="1"/>
                <w:sz w:val="16"/>
                <w:szCs w:val="16"/>
              </w:rPr>
              <w:t>an</w:t>
            </w:r>
            <w:r w:rsidRPr="00C92A4F">
              <w:rPr>
                <w:rFonts w:ascii="Arial" w:eastAsia="Arial" w:hAnsi="Arial" w:cs="Arial"/>
                <w:color w:val="010202"/>
                <w:sz w:val="16"/>
                <w:szCs w:val="16"/>
              </w:rPr>
              <w:t>d</w:t>
            </w:r>
            <w:r w:rsidRPr="00C92A4F">
              <w:rPr>
                <w:rFonts w:ascii="Arial" w:eastAsia="Arial" w:hAnsi="Arial" w:cs="Arial"/>
                <w:color w:val="010202"/>
                <w:spacing w:val="15"/>
                <w:sz w:val="16"/>
                <w:szCs w:val="16"/>
              </w:rPr>
              <w:t xml:space="preserve"> </w:t>
            </w:r>
            <w:r w:rsidRPr="00C92A4F">
              <w:rPr>
                <w:rFonts w:ascii="Arial" w:eastAsia="Arial" w:hAnsi="Arial" w:cs="Arial"/>
                <w:color w:val="010202"/>
                <w:spacing w:val="1"/>
                <w:sz w:val="16"/>
                <w:szCs w:val="16"/>
              </w:rPr>
              <w:t>ke</w:t>
            </w:r>
            <w:r w:rsidRPr="00C92A4F">
              <w:rPr>
                <w:rFonts w:ascii="Arial" w:eastAsia="Arial" w:hAnsi="Arial" w:cs="Arial"/>
                <w:color w:val="010202"/>
                <w:sz w:val="16"/>
                <w:szCs w:val="16"/>
              </w:rPr>
              <w:t>y</w:t>
            </w:r>
            <w:r w:rsidRPr="00C92A4F">
              <w:rPr>
                <w:rFonts w:ascii="Arial" w:eastAsia="Arial" w:hAnsi="Arial" w:cs="Arial"/>
                <w:color w:val="010202"/>
                <w:spacing w:val="15"/>
                <w:sz w:val="16"/>
                <w:szCs w:val="16"/>
              </w:rPr>
              <w:t xml:space="preserve"> </w:t>
            </w:r>
            <w:r w:rsidRPr="00C92A4F">
              <w:rPr>
                <w:rFonts w:ascii="Arial" w:eastAsia="Arial" w:hAnsi="Arial" w:cs="Arial"/>
                <w:color w:val="010202"/>
                <w:spacing w:val="1"/>
                <w:sz w:val="16"/>
                <w:szCs w:val="16"/>
              </w:rPr>
              <w:t>resources</w:t>
            </w:r>
            <w:r w:rsidRPr="00C92A4F">
              <w:rPr>
                <w:rFonts w:ascii="Arial" w:eastAsia="Arial" w:hAnsi="Arial" w:cs="Arial"/>
                <w:color w:val="010202"/>
                <w:sz w:val="16"/>
                <w:szCs w:val="16"/>
              </w:rPr>
              <w:t>,</w:t>
            </w:r>
            <w:r w:rsidRPr="00C92A4F">
              <w:rPr>
                <w:rFonts w:ascii="Arial" w:eastAsia="Arial" w:hAnsi="Arial" w:cs="Arial"/>
                <w:color w:val="010202"/>
                <w:spacing w:val="35"/>
                <w:sz w:val="16"/>
                <w:szCs w:val="16"/>
              </w:rPr>
              <w:t xml:space="preserve"> </w:t>
            </w:r>
            <w:r w:rsidRPr="00C92A4F">
              <w:rPr>
                <w:rFonts w:ascii="Arial" w:eastAsia="Arial" w:hAnsi="Arial" w:cs="Arial"/>
                <w:color w:val="010202"/>
                <w:spacing w:val="1"/>
                <w:w w:val="104"/>
                <w:sz w:val="16"/>
                <w:szCs w:val="16"/>
              </w:rPr>
              <w:t>etc.</w:t>
            </w:r>
            <w:r w:rsidRPr="00C92A4F">
              <w:rPr>
                <w:rFonts w:ascii="Arial" w:eastAsia="Arial" w:hAnsi="Arial" w:cs="Arial"/>
                <w:color w:val="010202"/>
                <w:spacing w:val="2"/>
                <w:w w:val="104"/>
                <w:sz w:val="16"/>
                <w:szCs w:val="16"/>
              </w:rPr>
              <w:t>)</w:t>
            </w:r>
            <w:r w:rsidRPr="00C92A4F">
              <w:rPr>
                <w:rFonts w:ascii="Arial" w:eastAsia="Arial" w:hAnsi="Arial" w:cs="Arial"/>
                <w:color w:val="010202"/>
                <w:w w:val="125"/>
                <w:sz w:val="16"/>
                <w:szCs w:val="16"/>
              </w:rPr>
              <w:t>:</w:t>
            </w:r>
          </w:p>
        </w:tc>
        <w:tc>
          <w:tcPr>
            <w:tcW w:w="3060" w:type="dxa"/>
            <w:tcBorders>
              <w:top w:val="single" w:sz="12" w:space="0" w:color="010202"/>
              <w:left w:val="single" w:sz="4" w:space="0" w:color="010202"/>
              <w:bottom w:val="single" w:sz="4" w:space="0" w:color="010202"/>
              <w:right w:val="single" w:sz="4" w:space="0" w:color="010202"/>
            </w:tcBorders>
          </w:tcPr>
          <w:p w14:paraId="7A2C3F00" w14:textId="77777777" w:rsidR="00C876D2" w:rsidRPr="00C92A4F" w:rsidRDefault="00C876D2" w:rsidP="00525137">
            <w:pPr>
              <w:spacing w:before="46"/>
              <w:ind w:left="100" w:right="-20"/>
              <w:rPr>
                <w:rFonts w:ascii="Arial" w:eastAsia="Arial" w:hAnsi="Arial" w:cs="Arial"/>
                <w:sz w:val="16"/>
                <w:szCs w:val="16"/>
              </w:rPr>
            </w:pPr>
            <w:r w:rsidRPr="00C92A4F">
              <w:rPr>
                <w:rFonts w:ascii="Arial" w:eastAsia="Arial" w:hAnsi="Arial" w:cs="Arial"/>
                <w:color w:val="010202"/>
                <w:spacing w:val="1"/>
                <w:sz w:val="16"/>
                <w:szCs w:val="16"/>
              </w:rPr>
              <w:t>A</w:t>
            </w:r>
            <w:r w:rsidRPr="00C92A4F">
              <w:rPr>
                <w:rFonts w:ascii="Arial" w:eastAsia="Arial" w:hAnsi="Arial" w:cs="Arial"/>
                <w:color w:val="010202"/>
                <w:sz w:val="16"/>
                <w:szCs w:val="16"/>
              </w:rPr>
              <w:t>.</w:t>
            </w:r>
            <w:r w:rsidRPr="00C92A4F">
              <w:rPr>
                <w:rFonts w:ascii="Arial" w:eastAsia="Arial" w:hAnsi="Arial" w:cs="Arial"/>
                <w:color w:val="010202"/>
                <w:spacing w:val="10"/>
                <w:sz w:val="16"/>
                <w:szCs w:val="16"/>
              </w:rPr>
              <w:t xml:space="preserve"> </w:t>
            </w:r>
            <w:r w:rsidRPr="00C92A4F">
              <w:rPr>
                <w:rFonts w:ascii="Arial" w:eastAsia="Arial" w:hAnsi="Arial" w:cs="Arial"/>
                <w:color w:val="010202"/>
                <w:spacing w:val="1"/>
                <w:w w:val="104"/>
                <w:sz w:val="16"/>
                <w:szCs w:val="16"/>
              </w:rPr>
              <w:t>Structural</w:t>
            </w:r>
            <w:r>
              <w:rPr>
                <w:rFonts w:ascii="Arial" w:eastAsia="Arial" w:hAnsi="Arial" w:cs="Arial"/>
                <w:sz w:val="16"/>
                <w:szCs w:val="16"/>
              </w:rPr>
              <w:t xml:space="preserve"> </w:t>
            </w:r>
            <w:r w:rsidRPr="00C92A4F">
              <w:rPr>
                <w:rFonts w:ascii="Arial" w:eastAsia="Arial" w:hAnsi="Arial" w:cs="Arial"/>
                <w:color w:val="010202"/>
                <w:spacing w:val="2"/>
                <w:w w:val="104"/>
                <w:sz w:val="16"/>
                <w:szCs w:val="16"/>
              </w:rPr>
              <w:t>Summa</w:t>
            </w:r>
            <w:r w:rsidRPr="00C92A4F">
              <w:rPr>
                <w:rFonts w:ascii="Arial" w:eastAsia="Arial" w:hAnsi="Arial" w:cs="Arial"/>
                <w:color w:val="010202"/>
                <w:spacing w:val="1"/>
                <w:w w:val="104"/>
                <w:sz w:val="16"/>
                <w:szCs w:val="16"/>
              </w:rPr>
              <w:t>r</w:t>
            </w:r>
            <w:r w:rsidRPr="00C92A4F">
              <w:rPr>
                <w:rFonts w:ascii="Arial" w:eastAsia="Arial" w:hAnsi="Arial" w:cs="Arial"/>
                <w:color w:val="010202"/>
                <w:w w:val="104"/>
                <w:sz w:val="16"/>
                <w:szCs w:val="16"/>
              </w:rPr>
              <w:t>y</w:t>
            </w:r>
          </w:p>
        </w:tc>
        <w:tc>
          <w:tcPr>
            <w:tcW w:w="1440" w:type="dxa"/>
            <w:tcBorders>
              <w:top w:val="single" w:sz="12" w:space="0" w:color="010202"/>
              <w:left w:val="single" w:sz="4" w:space="0" w:color="010202"/>
              <w:bottom w:val="single" w:sz="4" w:space="0" w:color="010202"/>
              <w:right w:val="single" w:sz="4" w:space="0" w:color="010202"/>
            </w:tcBorders>
          </w:tcPr>
          <w:p w14:paraId="0E79E754" w14:textId="77777777" w:rsidR="00C876D2" w:rsidRDefault="00C876D2" w:rsidP="00525137">
            <w:pPr>
              <w:spacing w:before="46"/>
              <w:ind w:left="80" w:right="55"/>
              <w:jc w:val="center"/>
              <w:rPr>
                <w:rFonts w:ascii="Arial" w:eastAsia="Arial" w:hAnsi="Arial" w:cs="Arial"/>
                <w:sz w:val="16"/>
                <w:szCs w:val="16"/>
              </w:rPr>
            </w:pPr>
            <w:r w:rsidRPr="00C92A4F">
              <w:rPr>
                <w:rFonts w:ascii="Arial" w:eastAsia="Arial" w:hAnsi="Arial" w:cs="Arial"/>
                <w:color w:val="010202"/>
                <w:spacing w:val="1"/>
                <w:sz w:val="16"/>
                <w:szCs w:val="16"/>
              </w:rPr>
              <w:t>B</w:t>
            </w:r>
            <w:r w:rsidRPr="00C92A4F">
              <w:rPr>
                <w:rFonts w:ascii="Arial" w:eastAsia="Arial" w:hAnsi="Arial" w:cs="Arial"/>
                <w:color w:val="010202"/>
                <w:sz w:val="16"/>
                <w:szCs w:val="16"/>
              </w:rPr>
              <w:t>.</w:t>
            </w:r>
            <w:r w:rsidRPr="00C92A4F">
              <w:rPr>
                <w:rFonts w:ascii="Arial" w:eastAsia="Arial" w:hAnsi="Arial" w:cs="Arial"/>
                <w:color w:val="010202"/>
                <w:spacing w:val="10"/>
                <w:sz w:val="16"/>
                <w:szCs w:val="16"/>
              </w:rPr>
              <w:t xml:space="preserve"> </w:t>
            </w:r>
            <w:r w:rsidRPr="00C92A4F">
              <w:rPr>
                <w:rFonts w:ascii="Arial" w:eastAsia="Arial" w:hAnsi="Arial" w:cs="Arial"/>
                <w:color w:val="010202"/>
                <w:sz w:val="16"/>
                <w:szCs w:val="16"/>
              </w:rPr>
              <w:t>#</w:t>
            </w:r>
            <w:r w:rsidRPr="00C92A4F">
              <w:rPr>
                <w:rFonts w:ascii="Arial" w:eastAsia="Arial" w:hAnsi="Arial" w:cs="Arial"/>
                <w:color w:val="010202"/>
                <w:spacing w:val="8"/>
                <w:sz w:val="16"/>
                <w:szCs w:val="16"/>
              </w:rPr>
              <w:t xml:space="preserve"> </w:t>
            </w:r>
            <w:r w:rsidRPr="00C92A4F">
              <w:rPr>
                <w:rFonts w:ascii="Arial" w:eastAsia="Arial" w:hAnsi="Arial" w:cs="Arial"/>
                <w:color w:val="010202"/>
                <w:spacing w:val="1"/>
                <w:w w:val="104"/>
                <w:sz w:val="16"/>
                <w:szCs w:val="16"/>
              </w:rPr>
              <w:t>Threatened</w:t>
            </w:r>
          </w:p>
          <w:p w14:paraId="75AC2C99" w14:textId="77777777" w:rsidR="00C876D2" w:rsidRPr="00C92A4F" w:rsidRDefault="00C876D2" w:rsidP="00525137">
            <w:pPr>
              <w:spacing w:before="46"/>
              <w:ind w:left="80" w:right="55"/>
              <w:jc w:val="center"/>
              <w:rPr>
                <w:rFonts w:ascii="Arial" w:eastAsia="Arial" w:hAnsi="Arial" w:cs="Arial"/>
                <w:sz w:val="16"/>
                <w:szCs w:val="16"/>
              </w:rPr>
            </w:pPr>
            <w:r w:rsidRPr="00C92A4F">
              <w:rPr>
                <w:rFonts w:ascii="Arial" w:eastAsia="Arial" w:hAnsi="Arial" w:cs="Arial"/>
                <w:color w:val="010202"/>
                <w:spacing w:val="1"/>
                <w:sz w:val="16"/>
                <w:szCs w:val="16"/>
              </w:rPr>
              <w:t>(</w:t>
            </w:r>
            <w:r>
              <w:rPr>
                <w:rFonts w:ascii="Arial" w:eastAsia="Arial" w:hAnsi="Arial" w:cs="Arial"/>
                <w:color w:val="010202"/>
                <w:spacing w:val="1"/>
                <w:sz w:val="16"/>
                <w:szCs w:val="16"/>
              </w:rPr>
              <w:t xml:space="preserve">up to </w:t>
            </w:r>
            <w:r w:rsidRPr="00C92A4F">
              <w:rPr>
                <w:rFonts w:ascii="Arial" w:eastAsia="Arial" w:hAnsi="Arial" w:cs="Arial"/>
                <w:color w:val="010202"/>
                <w:spacing w:val="1"/>
                <w:sz w:val="16"/>
                <w:szCs w:val="16"/>
              </w:rPr>
              <w:t>7</w:t>
            </w:r>
            <w:r w:rsidRPr="00C92A4F">
              <w:rPr>
                <w:rFonts w:ascii="Arial" w:eastAsia="Arial" w:hAnsi="Arial" w:cs="Arial"/>
                <w:color w:val="010202"/>
                <w:sz w:val="16"/>
                <w:szCs w:val="16"/>
              </w:rPr>
              <w:t>2</w:t>
            </w:r>
            <w:r w:rsidRPr="00C92A4F">
              <w:rPr>
                <w:rFonts w:ascii="Arial" w:eastAsia="Arial" w:hAnsi="Arial" w:cs="Arial"/>
                <w:color w:val="010202"/>
                <w:spacing w:val="14"/>
                <w:sz w:val="16"/>
                <w:szCs w:val="16"/>
              </w:rPr>
              <w:t xml:space="preserve"> </w:t>
            </w:r>
            <w:r w:rsidRPr="00C92A4F">
              <w:rPr>
                <w:rFonts w:ascii="Arial" w:eastAsia="Arial" w:hAnsi="Arial" w:cs="Arial"/>
                <w:color w:val="010202"/>
                <w:spacing w:val="1"/>
                <w:w w:val="104"/>
                <w:sz w:val="16"/>
                <w:szCs w:val="16"/>
              </w:rPr>
              <w:t>hrs)</w:t>
            </w:r>
          </w:p>
        </w:tc>
        <w:tc>
          <w:tcPr>
            <w:tcW w:w="1170" w:type="dxa"/>
            <w:tcBorders>
              <w:top w:val="single" w:sz="12" w:space="0" w:color="010202"/>
              <w:left w:val="single" w:sz="4" w:space="0" w:color="010202"/>
              <w:bottom w:val="single" w:sz="4" w:space="0" w:color="010202"/>
              <w:right w:val="single" w:sz="4" w:space="0" w:color="010202"/>
            </w:tcBorders>
          </w:tcPr>
          <w:p w14:paraId="6937D46D" w14:textId="77777777" w:rsidR="00C876D2" w:rsidRPr="00C92A4F" w:rsidRDefault="00C876D2" w:rsidP="00525137">
            <w:pPr>
              <w:spacing w:before="46" w:line="253" w:lineRule="auto"/>
              <w:ind w:left="210" w:right="163" w:firstLine="225"/>
              <w:rPr>
                <w:rFonts w:ascii="Arial" w:eastAsia="Arial" w:hAnsi="Arial" w:cs="Arial"/>
                <w:sz w:val="16"/>
                <w:szCs w:val="16"/>
              </w:rPr>
            </w:pPr>
            <w:r w:rsidRPr="00C92A4F">
              <w:rPr>
                <w:rFonts w:ascii="Arial" w:eastAsia="Arial" w:hAnsi="Arial" w:cs="Arial"/>
                <w:color w:val="010202"/>
                <w:spacing w:val="2"/>
                <w:sz w:val="16"/>
                <w:szCs w:val="16"/>
              </w:rPr>
              <w:t>C</w:t>
            </w:r>
            <w:r w:rsidRPr="00C92A4F">
              <w:rPr>
                <w:rFonts w:ascii="Arial" w:eastAsia="Arial" w:hAnsi="Arial" w:cs="Arial"/>
                <w:color w:val="010202"/>
                <w:sz w:val="16"/>
                <w:szCs w:val="16"/>
              </w:rPr>
              <w:t>.</w:t>
            </w:r>
            <w:r w:rsidRPr="00C92A4F">
              <w:rPr>
                <w:rFonts w:ascii="Arial" w:eastAsia="Arial" w:hAnsi="Arial" w:cs="Arial"/>
                <w:color w:val="010202"/>
                <w:spacing w:val="10"/>
                <w:sz w:val="16"/>
                <w:szCs w:val="16"/>
              </w:rPr>
              <w:t xml:space="preserve"> </w:t>
            </w:r>
            <w:r>
              <w:rPr>
                <w:rFonts w:ascii="Arial" w:eastAsia="Arial" w:hAnsi="Arial" w:cs="Arial"/>
                <w:color w:val="010202"/>
                <w:w w:val="104"/>
                <w:sz w:val="16"/>
                <w:szCs w:val="16"/>
              </w:rPr>
              <w:t xml:space="preserve"># </w:t>
            </w:r>
            <w:r w:rsidRPr="00C92A4F">
              <w:rPr>
                <w:rFonts w:ascii="Arial" w:eastAsia="Arial" w:hAnsi="Arial" w:cs="Arial"/>
                <w:color w:val="010202"/>
                <w:spacing w:val="2"/>
                <w:w w:val="104"/>
                <w:sz w:val="16"/>
                <w:szCs w:val="16"/>
              </w:rPr>
              <w:t>Damaged</w:t>
            </w:r>
          </w:p>
        </w:tc>
        <w:tc>
          <w:tcPr>
            <w:tcW w:w="1155" w:type="dxa"/>
            <w:tcBorders>
              <w:top w:val="single" w:sz="12" w:space="0" w:color="010202"/>
              <w:left w:val="single" w:sz="4" w:space="0" w:color="010202"/>
              <w:bottom w:val="single" w:sz="4" w:space="0" w:color="010202"/>
              <w:right w:val="single" w:sz="12" w:space="0" w:color="010202"/>
            </w:tcBorders>
          </w:tcPr>
          <w:p w14:paraId="1DDD5AB4" w14:textId="77777777" w:rsidR="00C876D2" w:rsidRPr="00C92A4F" w:rsidRDefault="00C876D2" w:rsidP="00525137">
            <w:pPr>
              <w:spacing w:before="46" w:line="253" w:lineRule="auto"/>
              <w:ind w:left="195" w:right="133" w:firstLine="245"/>
              <w:rPr>
                <w:rFonts w:ascii="Arial" w:eastAsia="Arial" w:hAnsi="Arial" w:cs="Arial"/>
                <w:sz w:val="16"/>
                <w:szCs w:val="16"/>
              </w:rPr>
            </w:pPr>
            <w:r w:rsidRPr="00C92A4F">
              <w:rPr>
                <w:rFonts w:ascii="Arial" w:eastAsia="Arial" w:hAnsi="Arial" w:cs="Arial"/>
                <w:color w:val="010202"/>
                <w:spacing w:val="2"/>
                <w:sz w:val="16"/>
                <w:szCs w:val="16"/>
              </w:rPr>
              <w:t>D</w:t>
            </w:r>
            <w:r w:rsidRPr="00C92A4F">
              <w:rPr>
                <w:rFonts w:ascii="Arial" w:eastAsia="Arial" w:hAnsi="Arial" w:cs="Arial"/>
                <w:color w:val="010202"/>
                <w:sz w:val="16"/>
                <w:szCs w:val="16"/>
              </w:rPr>
              <w:t>.</w:t>
            </w:r>
            <w:r w:rsidRPr="00C92A4F">
              <w:rPr>
                <w:rFonts w:ascii="Arial" w:eastAsia="Arial" w:hAnsi="Arial" w:cs="Arial"/>
                <w:color w:val="010202"/>
                <w:spacing w:val="10"/>
                <w:sz w:val="16"/>
                <w:szCs w:val="16"/>
              </w:rPr>
              <w:t xml:space="preserve"> </w:t>
            </w:r>
            <w:r w:rsidRPr="00C92A4F">
              <w:rPr>
                <w:rFonts w:ascii="Arial" w:eastAsia="Arial" w:hAnsi="Arial" w:cs="Arial"/>
                <w:color w:val="010202"/>
                <w:w w:val="104"/>
                <w:sz w:val="16"/>
                <w:szCs w:val="16"/>
              </w:rPr>
              <w:t xml:space="preserve"># </w:t>
            </w:r>
            <w:r w:rsidRPr="00C92A4F">
              <w:rPr>
                <w:rFonts w:ascii="Arial" w:eastAsia="Arial" w:hAnsi="Arial" w:cs="Arial"/>
                <w:color w:val="010202"/>
                <w:spacing w:val="1"/>
                <w:w w:val="104"/>
                <w:sz w:val="16"/>
                <w:szCs w:val="16"/>
              </w:rPr>
              <w:t>Destroyed</w:t>
            </w:r>
          </w:p>
        </w:tc>
      </w:tr>
      <w:tr w:rsidR="00C876D2" w:rsidRPr="00C92A4F" w14:paraId="5C0AE94C" w14:textId="77777777" w:rsidTr="00525137">
        <w:trPr>
          <w:trHeight w:hRule="exact" w:val="288"/>
        </w:trPr>
        <w:tc>
          <w:tcPr>
            <w:tcW w:w="3975" w:type="dxa"/>
            <w:vMerge/>
            <w:tcBorders>
              <w:left w:val="single" w:sz="12" w:space="0" w:color="010202"/>
              <w:right w:val="single" w:sz="4" w:space="0" w:color="010202"/>
            </w:tcBorders>
          </w:tcPr>
          <w:p w14:paraId="602C5E84" w14:textId="77777777" w:rsidR="00C876D2" w:rsidRPr="00C92A4F" w:rsidRDefault="00C876D2" w:rsidP="00525137">
            <w:pPr>
              <w:rPr>
                <w:sz w:val="16"/>
                <w:szCs w:val="16"/>
              </w:rPr>
            </w:pPr>
          </w:p>
        </w:tc>
        <w:tc>
          <w:tcPr>
            <w:tcW w:w="3060" w:type="dxa"/>
            <w:tcBorders>
              <w:top w:val="single" w:sz="4" w:space="0" w:color="010202"/>
              <w:left w:val="single" w:sz="4" w:space="0" w:color="010202"/>
              <w:bottom w:val="single" w:sz="4" w:space="0" w:color="010202"/>
              <w:right w:val="single" w:sz="4" w:space="0" w:color="010202"/>
            </w:tcBorders>
          </w:tcPr>
          <w:p w14:paraId="2132E70A" w14:textId="77777777" w:rsidR="00C876D2" w:rsidRPr="00C92A4F" w:rsidRDefault="00C876D2" w:rsidP="00525137">
            <w:pPr>
              <w:spacing w:before="65"/>
              <w:ind w:left="100" w:right="-20"/>
              <w:rPr>
                <w:rFonts w:ascii="Arial" w:eastAsia="Arial" w:hAnsi="Arial" w:cs="Arial"/>
                <w:sz w:val="16"/>
                <w:szCs w:val="16"/>
              </w:rPr>
            </w:pPr>
            <w:r w:rsidRPr="00C92A4F">
              <w:rPr>
                <w:rFonts w:ascii="Arial" w:eastAsia="Arial" w:hAnsi="Arial" w:cs="Arial"/>
                <w:color w:val="010202"/>
                <w:spacing w:val="1"/>
                <w:sz w:val="16"/>
                <w:szCs w:val="16"/>
              </w:rPr>
              <w:t>E</w:t>
            </w:r>
            <w:r w:rsidRPr="00C92A4F">
              <w:rPr>
                <w:rFonts w:ascii="Arial" w:eastAsia="Arial" w:hAnsi="Arial" w:cs="Arial"/>
                <w:color w:val="010202"/>
                <w:sz w:val="16"/>
                <w:szCs w:val="16"/>
              </w:rPr>
              <w:t>.</w:t>
            </w:r>
            <w:r w:rsidRPr="00C92A4F">
              <w:rPr>
                <w:rFonts w:ascii="Arial" w:eastAsia="Arial" w:hAnsi="Arial" w:cs="Arial"/>
                <w:color w:val="010202"/>
                <w:spacing w:val="10"/>
                <w:sz w:val="16"/>
                <w:szCs w:val="16"/>
              </w:rPr>
              <w:t xml:space="preserve"> </w:t>
            </w:r>
            <w:r w:rsidRPr="00C92A4F">
              <w:rPr>
                <w:rFonts w:ascii="Arial" w:eastAsia="Arial" w:hAnsi="Arial" w:cs="Arial"/>
                <w:color w:val="010202"/>
                <w:spacing w:val="1"/>
                <w:sz w:val="16"/>
                <w:szCs w:val="16"/>
              </w:rPr>
              <w:t>Singl</w:t>
            </w:r>
            <w:r w:rsidRPr="00C92A4F">
              <w:rPr>
                <w:rFonts w:ascii="Arial" w:eastAsia="Arial" w:hAnsi="Arial" w:cs="Arial"/>
                <w:color w:val="010202"/>
                <w:sz w:val="16"/>
                <w:szCs w:val="16"/>
              </w:rPr>
              <w:t>e</w:t>
            </w:r>
            <w:r w:rsidRPr="00C92A4F">
              <w:rPr>
                <w:rFonts w:ascii="Arial" w:eastAsia="Arial" w:hAnsi="Arial" w:cs="Arial"/>
                <w:color w:val="010202"/>
                <w:spacing w:val="23"/>
                <w:sz w:val="16"/>
                <w:szCs w:val="16"/>
              </w:rPr>
              <w:t xml:space="preserve"> </w:t>
            </w:r>
            <w:r w:rsidRPr="00C92A4F">
              <w:rPr>
                <w:rFonts w:ascii="Arial" w:eastAsia="Arial" w:hAnsi="Arial" w:cs="Arial"/>
                <w:color w:val="010202"/>
                <w:spacing w:val="1"/>
                <w:w w:val="104"/>
                <w:sz w:val="16"/>
                <w:szCs w:val="16"/>
              </w:rPr>
              <w:t>Residences</w:t>
            </w:r>
          </w:p>
        </w:tc>
        <w:tc>
          <w:tcPr>
            <w:tcW w:w="1440" w:type="dxa"/>
            <w:tcBorders>
              <w:top w:val="single" w:sz="4" w:space="0" w:color="010202"/>
              <w:left w:val="single" w:sz="4" w:space="0" w:color="010202"/>
              <w:bottom w:val="single" w:sz="4" w:space="0" w:color="010202"/>
              <w:right w:val="single" w:sz="4" w:space="0" w:color="010202"/>
            </w:tcBorders>
          </w:tcPr>
          <w:p w14:paraId="38D6327D" w14:textId="77777777" w:rsidR="00C876D2" w:rsidRPr="00C92A4F" w:rsidRDefault="00C876D2" w:rsidP="00525137">
            <w:pPr>
              <w:rPr>
                <w:sz w:val="16"/>
                <w:szCs w:val="16"/>
              </w:rPr>
            </w:pPr>
          </w:p>
        </w:tc>
        <w:tc>
          <w:tcPr>
            <w:tcW w:w="1170" w:type="dxa"/>
            <w:tcBorders>
              <w:top w:val="single" w:sz="4" w:space="0" w:color="010202"/>
              <w:left w:val="single" w:sz="4" w:space="0" w:color="010202"/>
              <w:bottom w:val="single" w:sz="4" w:space="0" w:color="010202"/>
              <w:right w:val="single" w:sz="4" w:space="0" w:color="010202"/>
            </w:tcBorders>
          </w:tcPr>
          <w:p w14:paraId="0C5BC6AC" w14:textId="77777777" w:rsidR="00C876D2" w:rsidRPr="00C92A4F" w:rsidRDefault="00C876D2" w:rsidP="00525137">
            <w:pPr>
              <w:rPr>
                <w:sz w:val="16"/>
                <w:szCs w:val="16"/>
              </w:rPr>
            </w:pPr>
          </w:p>
        </w:tc>
        <w:tc>
          <w:tcPr>
            <w:tcW w:w="1155" w:type="dxa"/>
            <w:tcBorders>
              <w:top w:val="single" w:sz="4" w:space="0" w:color="010202"/>
              <w:left w:val="single" w:sz="4" w:space="0" w:color="010202"/>
              <w:bottom w:val="single" w:sz="4" w:space="0" w:color="010202"/>
              <w:right w:val="single" w:sz="12" w:space="0" w:color="010202"/>
            </w:tcBorders>
          </w:tcPr>
          <w:p w14:paraId="37E15F1F" w14:textId="77777777" w:rsidR="00C876D2" w:rsidRPr="00C92A4F" w:rsidRDefault="00C876D2" w:rsidP="00525137">
            <w:pPr>
              <w:rPr>
                <w:sz w:val="16"/>
                <w:szCs w:val="16"/>
              </w:rPr>
            </w:pPr>
          </w:p>
        </w:tc>
      </w:tr>
      <w:tr w:rsidR="00C876D2" w:rsidRPr="00C92A4F" w14:paraId="4648E9A9" w14:textId="77777777" w:rsidTr="00525137">
        <w:trPr>
          <w:trHeight w:hRule="exact" w:val="288"/>
        </w:trPr>
        <w:tc>
          <w:tcPr>
            <w:tcW w:w="3975" w:type="dxa"/>
            <w:vMerge/>
            <w:tcBorders>
              <w:left w:val="single" w:sz="12" w:space="0" w:color="010202"/>
              <w:right w:val="single" w:sz="4" w:space="0" w:color="010202"/>
            </w:tcBorders>
          </w:tcPr>
          <w:p w14:paraId="29A4FBED" w14:textId="77777777" w:rsidR="00C876D2" w:rsidRPr="00C92A4F" w:rsidRDefault="00C876D2" w:rsidP="00525137">
            <w:pPr>
              <w:rPr>
                <w:sz w:val="16"/>
                <w:szCs w:val="16"/>
              </w:rPr>
            </w:pPr>
          </w:p>
        </w:tc>
        <w:tc>
          <w:tcPr>
            <w:tcW w:w="3060" w:type="dxa"/>
            <w:tcBorders>
              <w:top w:val="single" w:sz="4" w:space="0" w:color="010202"/>
              <w:left w:val="single" w:sz="4" w:space="0" w:color="010202"/>
              <w:bottom w:val="single" w:sz="4" w:space="0" w:color="010202"/>
              <w:right w:val="single" w:sz="4" w:space="0" w:color="010202"/>
            </w:tcBorders>
          </w:tcPr>
          <w:p w14:paraId="39617B7B" w14:textId="77777777" w:rsidR="00C876D2" w:rsidRPr="00C92A4F" w:rsidRDefault="00C876D2" w:rsidP="00525137">
            <w:pPr>
              <w:spacing w:before="65"/>
              <w:ind w:left="100" w:right="-20"/>
              <w:rPr>
                <w:rFonts w:ascii="Arial" w:eastAsia="Arial" w:hAnsi="Arial" w:cs="Arial"/>
                <w:color w:val="010202"/>
                <w:spacing w:val="1"/>
                <w:sz w:val="16"/>
                <w:szCs w:val="16"/>
              </w:rPr>
            </w:pPr>
            <w:r>
              <w:rPr>
                <w:rFonts w:ascii="Arial" w:eastAsia="Arial" w:hAnsi="Arial" w:cs="Arial"/>
                <w:color w:val="010202"/>
                <w:spacing w:val="1"/>
                <w:sz w:val="16"/>
                <w:szCs w:val="16"/>
              </w:rPr>
              <w:t>F</w:t>
            </w:r>
            <w:r w:rsidRPr="00C92A4F">
              <w:rPr>
                <w:rFonts w:ascii="Arial" w:eastAsia="Arial" w:hAnsi="Arial" w:cs="Arial"/>
                <w:color w:val="010202"/>
                <w:sz w:val="16"/>
                <w:szCs w:val="16"/>
              </w:rPr>
              <w:t>.</w:t>
            </w:r>
            <w:r w:rsidRPr="00C92A4F">
              <w:rPr>
                <w:rFonts w:ascii="Arial" w:eastAsia="Arial" w:hAnsi="Arial" w:cs="Arial"/>
                <w:color w:val="010202"/>
                <w:spacing w:val="10"/>
                <w:sz w:val="16"/>
                <w:szCs w:val="16"/>
              </w:rPr>
              <w:t xml:space="preserve"> </w:t>
            </w:r>
            <w:r>
              <w:rPr>
                <w:rFonts w:ascii="Arial" w:eastAsia="Arial" w:hAnsi="Arial" w:cs="Arial"/>
                <w:color w:val="010202"/>
                <w:spacing w:val="1"/>
                <w:sz w:val="16"/>
                <w:szCs w:val="16"/>
              </w:rPr>
              <w:t>Multiple</w:t>
            </w:r>
            <w:r w:rsidRPr="00C92A4F">
              <w:rPr>
                <w:rFonts w:ascii="Arial" w:eastAsia="Arial" w:hAnsi="Arial" w:cs="Arial"/>
                <w:color w:val="010202"/>
                <w:spacing w:val="23"/>
                <w:sz w:val="16"/>
                <w:szCs w:val="16"/>
              </w:rPr>
              <w:t xml:space="preserve"> </w:t>
            </w:r>
            <w:r w:rsidRPr="00C92A4F">
              <w:rPr>
                <w:rFonts w:ascii="Arial" w:eastAsia="Arial" w:hAnsi="Arial" w:cs="Arial"/>
                <w:color w:val="010202"/>
                <w:spacing w:val="1"/>
                <w:w w:val="104"/>
                <w:sz w:val="16"/>
                <w:szCs w:val="16"/>
              </w:rPr>
              <w:t>Residences</w:t>
            </w:r>
          </w:p>
        </w:tc>
        <w:tc>
          <w:tcPr>
            <w:tcW w:w="1440" w:type="dxa"/>
            <w:tcBorders>
              <w:top w:val="single" w:sz="4" w:space="0" w:color="010202"/>
              <w:left w:val="single" w:sz="4" w:space="0" w:color="010202"/>
              <w:bottom w:val="single" w:sz="4" w:space="0" w:color="010202"/>
              <w:right w:val="single" w:sz="4" w:space="0" w:color="010202"/>
            </w:tcBorders>
          </w:tcPr>
          <w:p w14:paraId="6BCAE2FD" w14:textId="77777777" w:rsidR="00C876D2" w:rsidRPr="00C92A4F" w:rsidRDefault="00C876D2" w:rsidP="00525137">
            <w:pPr>
              <w:rPr>
                <w:sz w:val="16"/>
                <w:szCs w:val="16"/>
              </w:rPr>
            </w:pPr>
          </w:p>
        </w:tc>
        <w:tc>
          <w:tcPr>
            <w:tcW w:w="1170" w:type="dxa"/>
            <w:tcBorders>
              <w:top w:val="single" w:sz="4" w:space="0" w:color="010202"/>
              <w:left w:val="single" w:sz="4" w:space="0" w:color="010202"/>
              <w:bottom w:val="single" w:sz="4" w:space="0" w:color="010202"/>
              <w:right w:val="single" w:sz="4" w:space="0" w:color="010202"/>
            </w:tcBorders>
          </w:tcPr>
          <w:p w14:paraId="617304C9" w14:textId="77777777" w:rsidR="00C876D2" w:rsidRPr="00C92A4F" w:rsidRDefault="00C876D2" w:rsidP="00525137">
            <w:pPr>
              <w:rPr>
                <w:sz w:val="16"/>
                <w:szCs w:val="16"/>
              </w:rPr>
            </w:pPr>
          </w:p>
        </w:tc>
        <w:tc>
          <w:tcPr>
            <w:tcW w:w="1155" w:type="dxa"/>
            <w:tcBorders>
              <w:top w:val="single" w:sz="4" w:space="0" w:color="010202"/>
              <w:left w:val="single" w:sz="4" w:space="0" w:color="010202"/>
              <w:bottom w:val="single" w:sz="4" w:space="0" w:color="010202"/>
              <w:right w:val="single" w:sz="12" w:space="0" w:color="010202"/>
            </w:tcBorders>
          </w:tcPr>
          <w:p w14:paraId="148B7D0C" w14:textId="77777777" w:rsidR="00C876D2" w:rsidRPr="00C92A4F" w:rsidRDefault="00C876D2" w:rsidP="00525137">
            <w:pPr>
              <w:rPr>
                <w:sz w:val="16"/>
                <w:szCs w:val="16"/>
              </w:rPr>
            </w:pPr>
          </w:p>
        </w:tc>
      </w:tr>
      <w:tr w:rsidR="00C876D2" w:rsidRPr="00C92A4F" w14:paraId="7D7850BB" w14:textId="77777777" w:rsidTr="00525137">
        <w:trPr>
          <w:trHeight w:hRule="exact" w:val="288"/>
        </w:trPr>
        <w:tc>
          <w:tcPr>
            <w:tcW w:w="3975" w:type="dxa"/>
            <w:vMerge/>
            <w:tcBorders>
              <w:left w:val="single" w:sz="12" w:space="0" w:color="010202"/>
              <w:right w:val="single" w:sz="4" w:space="0" w:color="010202"/>
            </w:tcBorders>
          </w:tcPr>
          <w:p w14:paraId="7638C9FD" w14:textId="77777777" w:rsidR="00C876D2" w:rsidRPr="00C92A4F" w:rsidRDefault="00C876D2" w:rsidP="00525137">
            <w:pPr>
              <w:rPr>
                <w:sz w:val="16"/>
                <w:szCs w:val="16"/>
              </w:rPr>
            </w:pPr>
          </w:p>
        </w:tc>
        <w:tc>
          <w:tcPr>
            <w:tcW w:w="3060" w:type="dxa"/>
            <w:tcBorders>
              <w:top w:val="single" w:sz="4" w:space="0" w:color="010202"/>
              <w:left w:val="single" w:sz="4" w:space="0" w:color="010202"/>
              <w:bottom w:val="single" w:sz="4" w:space="0" w:color="010202"/>
              <w:right w:val="single" w:sz="4" w:space="0" w:color="010202"/>
            </w:tcBorders>
          </w:tcPr>
          <w:p w14:paraId="7BA9E7B1" w14:textId="77777777" w:rsidR="00C876D2" w:rsidRPr="00C7126C" w:rsidRDefault="00C876D2" w:rsidP="00525137">
            <w:pPr>
              <w:spacing w:before="65"/>
              <w:ind w:left="100" w:right="-20"/>
              <w:rPr>
                <w:rFonts w:ascii="Arial" w:eastAsia="Arial" w:hAnsi="Arial" w:cs="Arial"/>
                <w:sz w:val="16"/>
                <w:szCs w:val="16"/>
              </w:rPr>
            </w:pPr>
            <w:r>
              <w:rPr>
                <w:rFonts w:ascii="Arial" w:eastAsia="Arial" w:hAnsi="Arial" w:cs="Arial"/>
                <w:color w:val="010202"/>
                <w:spacing w:val="1"/>
                <w:sz w:val="16"/>
                <w:szCs w:val="16"/>
              </w:rPr>
              <w:t>G</w:t>
            </w:r>
            <w:r w:rsidRPr="00C92A4F">
              <w:rPr>
                <w:rFonts w:ascii="Arial" w:eastAsia="Arial" w:hAnsi="Arial" w:cs="Arial"/>
                <w:color w:val="010202"/>
                <w:sz w:val="16"/>
                <w:szCs w:val="16"/>
              </w:rPr>
              <w:t>.</w:t>
            </w:r>
            <w:r w:rsidRPr="00C92A4F">
              <w:rPr>
                <w:rFonts w:ascii="Arial" w:eastAsia="Arial" w:hAnsi="Arial" w:cs="Arial"/>
                <w:color w:val="010202"/>
                <w:spacing w:val="10"/>
                <w:sz w:val="16"/>
                <w:szCs w:val="16"/>
              </w:rPr>
              <w:t xml:space="preserve"> </w:t>
            </w:r>
            <w:r>
              <w:rPr>
                <w:rFonts w:ascii="Arial" w:eastAsia="Arial" w:hAnsi="Arial" w:cs="Arial"/>
                <w:color w:val="010202"/>
                <w:spacing w:val="1"/>
                <w:w w:val="104"/>
                <w:sz w:val="16"/>
                <w:szCs w:val="16"/>
              </w:rPr>
              <w:t>Mixed</w:t>
            </w:r>
            <w:r>
              <w:rPr>
                <w:rFonts w:ascii="Arial" w:eastAsia="Arial" w:hAnsi="Arial" w:cs="Arial"/>
                <w:sz w:val="16"/>
                <w:szCs w:val="16"/>
              </w:rPr>
              <w:t xml:space="preserve"> </w:t>
            </w:r>
            <w:r w:rsidRPr="00C92A4F">
              <w:rPr>
                <w:rFonts w:ascii="Arial" w:eastAsia="Arial" w:hAnsi="Arial" w:cs="Arial"/>
                <w:color w:val="010202"/>
                <w:spacing w:val="1"/>
                <w:sz w:val="16"/>
                <w:szCs w:val="16"/>
              </w:rPr>
              <w:t>Commercia</w:t>
            </w:r>
            <w:r w:rsidRPr="00C92A4F">
              <w:rPr>
                <w:rFonts w:ascii="Arial" w:eastAsia="Arial" w:hAnsi="Arial" w:cs="Arial"/>
                <w:color w:val="010202"/>
                <w:sz w:val="16"/>
                <w:szCs w:val="16"/>
              </w:rPr>
              <w:t>l</w:t>
            </w:r>
            <w:r>
              <w:rPr>
                <w:rFonts w:ascii="Arial" w:eastAsia="Arial" w:hAnsi="Arial" w:cs="Arial"/>
                <w:color w:val="010202"/>
                <w:sz w:val="16"/>
                <w:szCs w:val="16"/>
              </w:rPr>
              <w:t xml:space="preserve"> / Residential</w:t>
            </w:r>
          </w:p>
        </w:tc>
        <w:tc>
          <w:tcPr>
            <w:tcW w:w="1440" w:type="dxa"/>
            <w:tcBorders>
              <w:top w:val="single" w:sz="4" w:space="0" w:color="010202"/>
              <w:left w:val="single" w:sz="4" w:space="0" w:color="010202"/>
              <w:bottom w:val="single" w:sz="4" w:space="0" w:color="010202"/>
              <w:right w:val="single" w:sz="4" w:space="0" w:color="010202"/>
            </w:tcBorders>
          </w:tcPr>
          <w:p w14:paraId="402A6A03" w14:textId="77777777" w:rsidR="00C876D2" w:rsidRPr="00C92A4F" w:rsidRDefault="00C876D2" w:rsidP="00525137">
            <w:pPr>
              <w:rPr>
                <w:sz w:val="16"/>
                <w:szCs w:val="16"/>
              </w:rPr>
            </w:pPr>
          </w:p>
        </w:tc>
        <w:tc>
          <w:tcPr>
            <w:tcW w:w="1170" w:type="dxa"/>
            <w:tcBorders>
              <w:top w:val="single" w:sz="4" w:space="0" w:color="010202"/>
              <w:left w:val="single" w:sz="4" w:space="0" w:color="010202"/>
              <w:bottom w:val="single" w:sz="4" w:space="0" w:color="010202"/>
              <w:right w:val="single" w:sz="4" w:space="0" w:color="010202"/>
            </w:tcBorders>
          </w:tcPr>
          <w:p w14:paraId="3631C08B" w14:textId="77777777" w:rsidR="00C876D2" w:rsidRPr="00C92A4F" w:rsidRDefault="00C876D2" w:rsidP="00525137">
            <w:pPr>
              <w:rPr>
                <w:sz w:val="16"/>
                <w:szCs w:val="16"/>
              </w:rPr>
            </w:pPr>
          </w:p>
        </w:tc>
        <w:tc>
          <w:tcPr>
            <w:tcW w:w="1155" w:type="dxa"/>
            <w:tcBorders>
              <w:top w:val="single" w:sz="4" w:space="0" w:color="010202"/>
              <w:left w:val="single" w:sz="4" w:space="0" w:color="010202"/>
              <w:bottom w:val="single" w:sz="4" w:space="0" w:color="010202"/>
              <w:right w:val="single" w:sz="12" w:space="0" w:color="010202"/>
            </w:tcBorders>
          </w:tcPr>
          <w:p w14:paraId="2DB46AF7" w14:textId="77777777" w:rsidR="00C876D2" w:rsidRPr="00C92A4F" w:rsidRDefault="00C876D2" w:rsidP="00525137">
            <w:pPr>
              <w:rPr>
                <w:sz w:val="16"/>
                <w:szCs w:val="16"/>
              </w:rPr>
            </w:pPr>
          </w:p>
        </w:tc>
      </w:tr>
      <w:tr w:rsidR="00C876D2" w:rsidRPr="00C92A4F" w14:paraId="07085EED" w14:textId="77777777" w:rsidTr="00525137">
        <w:trPr>
          <w:trHeight w:hRule="exact" w:val="288"/>
        </w:trPr>
        <w:tc>
          <w:tcPr>
            <w:tcW w:w="3975" w:type="dxa"/>
            <w:vMerge/>
            <w:tcBorders>
              <w:left w:val="single" w:sz="12" w:space="0" w:color="010202"/>
              <w:right w:val="single" w:sz="4" w:space="0" w:color="010202"/>
            </w:tcBorders>
          </w:tcPr>
          <w:p w14:paraId="0BBE0F52" w14:textId="77777777" w:rsidR="00C876D2" w:rsidRPr="00C92A4F" w:rsidRDefault="00C876D2" w:rsidP="00525137">
            <w:pPr>
              <w:rPr>
                <w:sz w:val="16"/>
                <w:szCs w:val="16"/>
              </w:rPr>
            </w:pPr>
          </w:p>
        </w:tc>
        <w:tc>
          <w:tcPr>
            <w:tcW w:w="3060" w:type="dxa"/>
            <w:tcBorders>
              <w:top w:val="single" w:sz="4" w:space="0" w:color="010202"/>
              <w:left w:val="single" w:sz="4" w:space="0" w:color="010202"/>
              <w:bottom w:val="single" w:sz="4" w:space="0" w:color="010202"/>
              <w:right w:val="single" w:sz="4" w:space="0" w:color="010202"/>
            </w:tcBorders>
          </w:tcPr>
          <w:p w14:paraId="155E7A29" w14:textId="77777777" w:rsidR="00C876D2" w:rsidRPr="00C92A4F" w:rsidRDefault="00C876D2" w:rsidP="00525137">
            <w:pPr>
              <w:spacing w:before="65"/>
              <w:ind w:left="100" w:right="-20"/>
              <w:rPr>
                <w:rFonts w:ascii="Arial" w:eastAsia="Arial" w:hAnsi="Arial" w:cs="Arial"/>
                <w:sz w:val="16"/>
                <w:szCs w:val="16"/>
              </w:rPr>
            </w:pPr>
            <w:r>
              <w:rPr>
                <w:rFonts w:ascii="Arial" w:eastAsia="Arial" w:hAnsi="Arial" w:cs="Arial"/>
                <w:color w:val="010202"/>
                <w:spacing w:val="1"/>
                <w:sz w:val="16"/>
                <w:szCs w:val="16"/>
              </w:rPr>
              <w:t>H</w:t>
            </w:r>
            <w:r w:rsidRPr="00C92A4F">
              <w:rPr>
                <w:rFonts w:ascii="Arial" w:eastAsia="Arial" w:hAnsi="Arial" w:cs="Arial"/>
                <w:color w:val="010202"/>
                <w:sz w:val="16"/>
                <w:szCs w:val="16"/>
              </w:rPr>
              <w:t>.</w:t>
            </w:r>
            <w:r w:rsidRPr="00C92A4F">
              <w:rPr>
                <w:rFonts w:ascii="Arial" w:eastAsia="Arial" w:hAnsi="Arial" w:cs="Arial"/>
                <w:color w:val="010202"/>
                <w:spacing w:val="10"/>
                <w:sz w:val="16"/>
                <w:szCs w:val="16"/>
              </w:rPr>
              <w:t xml:space="preserve"> </w:t>
            </w:r>
            <w:r w:rsidRPr="00C92A4F">
              <w:rPr>
                <w:rFonts w:ascii="Arial" w:eastAsia="Arial" w:hAnsi="Arial" w:cs="Arial"/>
                <w:color w:val="010202"/>
                <w:spacing w:val="1"/>
                <w:w w:val="104"/>
                <w:sz w:val="16"/>
                <w:szCs w:val="16"/>
              </w:rPr>
              <w:t>Nonresidential</w:t>
            </w:r>
            <w:r>
              <w:rPr>
                <w:rFonts w:ascii="Arial" w:eastAsia="Arial" w:hAnsi="Arial" w:cs="Arial"/>
                <w:sz w:val="16"/>
                <w:szCs w:val="16"/>
              </w:rPr>
              <w:t xml:space="preserve"> </w:t>
            </w:r>
            <w:r w:rsidRPr="00C92A4F">
              <w:rPr>
                <w:rFonts w:ascii="Arial" w:eastAsia="Arial" w:hAnsi="Arial" w:cs="Arial"/>
                <w:color w:val="010202"/>
                <w:spacing w:val="1"/>
                <w:sz w:val="16"/>
                <w:szCs w:val="16"/>
              </w:rPr>
              <w:t>Commercia</w:t>
            </w:r>
            <w:r w:rsidRPr="00C92A4F">
              <w:rPr>
                <w:rFonts w:ascii="Arial" w:eastAsia="Arial" w:hAnsi="Arial" w:cs="Arial"/>
                <w:color w:val="010202"/>
                <w:sz w:val="16"/>
                <w:szCs w:val="16"/>
              </w:rPr>
              <w:t>l</w:t>
            </w:r>
            <w:r>
              <w:rPr>
                <w:rFonts w:ascii="Arial" w:eastAsia="Arial" w:hAnsi="Arial" w:cs="Arial"/>
                <w:color w:val="010202"/>
                <w:spacing w:val="40"/>
                <w:sz w:val="16"/>
                <w:szCs w:val="16"/>
              </w:rPr>
              <w:t xml:space="preserve"> </w:t>
            </w:r>
            <w:r w:rsidRPr="00C92A4F">
              <w:rPr>
                <w:rFonts w:ascii="Arial" w:eastAsia="Arial" w:hAnsi="Arial" w:cs="Arial"/>
                <w:color w:val="010202"/>
                <w:spacing w:val="1"/>
                <w:w w:val="104"/>
                <w:sz w:val="16"/>
                <w:szCs w:val="16"/>
              </w:rPr>
              <w:t>Property</w:t>
            </w:r>
          </w:p>
        </w:tc>
        <w:tc>
          <w:tcPr>
            <w:tcW w:w="1440" w:type="dxa"/>
            <w:tcBorders>
              <w:top w:val="single" w:sz="4" w:space="0" w:color="010202"/>
              <w:left w:val="single" w:sz="4" w:space="0" w:color="010202"/>
              <w:bottom w:val="single" w:sz="4" w:space="0" w:color="010202"/>
              <w:right w:val="single" w:sz="4" w:space="0" w:color="010202"/>
            </w:tcBorders>
          </w:tcPr>
          <w:p w14:paraId="6481214D" w14:textId="77777777" w:rsidR="00C876D2" w:rsidRPr="00C92A4F" w:rsidRDefault="00C876D2" w:rsidP="00525137">
            <w:pPr>
              <w:rPr>
                <w:sz w:val="16"/>
                <w:szCs w:val="16"/>
              </w:rPr>
            </w:pPr>
          </w:p>
        </w:tc>
        <w:tc>
          <w:tcPr>
            <w:tcW w:w="1170" w:type="dxa"/>
            <w:tcBorders>
              <w:top w:val="single" w:sz="4" w:space="0" w:color="010202"/>
              <w:left w:val="single" w:sz="4" w:space="0" w:color="010202"/>
              <w:bottom w:val="single" w:sz="4" w:space="0" w:color="010202"/>
              <w:right w:val="single" w:sz="4" w:space="0" w:color="010202"/>
            </w:tcBorders>
          </w:tcPr>
          <w:p w14:paraId="48E77FD5" w14:textId="77777777" w:rsidR="00C876D2" w:rsidRPr="00C92A4F" w:rsidRDefault="00C876D2" w:rsidP="00525137">
            <w:pPr>
              <w:rPr>
                <w:sz w:val="16"/>
                <w:szCs w:val="16"/>
              </w:rPr>
            </w:pPr>
          </w:p>
        </w:tc>
        <w:tc>
          <w:tcPr>
            <w:tcW w:w="1155" w:type="dxa"/>
            <w:tcBorders>
              <w:top w:val="single" w:sz="4" w:space="0" w:color="010202"/>
              <w:left w:val="single" w:sz="4" w:space="0" w:color="010202"/>
              <w:bottom w:val="single" w:sz="4" w:space="0" w:color="010202"/>
              <w:right w:val="single" w:sz="12" w:space="0" w:color="010202"/>
            </w:tcBorders>
          </w:tcPr>
          <w:p w14:paraId="741FE7B1" w14:textId="77777777" w:rsidR="00C876D2" w:rsidRPr="00C92A4F" w:rsidRDefault="00C876D2" w:rsidP="00525137">
            <w:pPr>
              <w:rPr>
                <w:sz w:val="16"/>
                <w:szCs w:val="16"/>
              </w:rPr>
            </w:pPr>
          </w:p>
        </w:tc>
      </w:tr>
      <w:tr w:rsidR="00C876D2" w:rsidRPr="00C92A4F" w14:paraId="76767455" w14:textId="77777777" w:rsidTr="00525137">
        <w:trPr>
          <w:trHeight w:hRule="exact" w:val="288"/>
        </w:trPr>
        <w:tc>
          <w:tcPr>
            <w:tcW w:w="3975" w:type="dxa"/>
            <w:vMerge/>
            <w:tcBorders>
              <w:left w:val="single" w:sz="12" w:space="0" w:color="010202"/>
              <w:right w:val="single" w:sz="4" w:space="0" w:color="010202"/>
            </w:tcBorders>
          </w:tcPr>
          <w:p w14:paraId="672E53AE" w14:textId="77777777" w:rsidR="00C876D2" w:rsidRPr="00C92A4F" w:rsidRDefault="00C876D2" w:rsidP="00525137">
            <w:pPr>
              <w:rPr>
                <w:sz w:val="16"/>
                <w:szCs w:val="16"/>
              </w:rPr>
            </w:pPr>
          </w:p>
        </w:tc>
        <w:tc>
          <w:tcPr>
            <w:tcW w:w="3060" w:type="dxa"/>
            <w:tcBorders>
              <w:top w:val="single" w:sz="4" w:space="0" w:color="010202"/>
              <w:left w:val="single" w:sz="4" w:space="0" w:color="010202"/>
              <w:bottom w:val="single" w:sz="12" w:space="0" w:color="010202"/>
              <w:right w:val="single" w:sz="4" w:space="0" w:color="010202"/>
            </w:tcBorders>
          </w:tcPr>
          <w:p w14:paraId="774D3324" w14:textId="77777777" w:rsidR="00C876D2" w:rsidRPr="00C92A4F" w:rsidRDefault="00C876D2" w:rsidP="00525137">
            <w:pPr>
              <w:spacing w:before="65"/>
              <w:ind w:left="100" w:right="-20"/>
              <w:rPr>
                <w:rFonts w:ascii="Arial" w:eastAsia="Arial" w:hAnsi="Arial" w:cs="Arial"/>
                <w:sz w:val="16"/>
                <w:szCs w:val="16"/>
              </w:rPr>
            </w:pPr>
            <w:r>
              <w:rPr>
                <w:rFonts w:ascii="Arial" w:eastAsia="Arial" w:hAnsi="Arial" w:cs="Arial"/>
                <w:color w:val="010202"/>
                <w:spacing w:val="1"/>
                <w:sz w:val="16"/>
                <w:szCs w:val="16"/>
              </w:rPr>
              <w:t>I</w:t>
            </w:r>
            <w:r w:rsidRPr="00C92A4F">
              <w:rPr>
                <w:rFonts w:ascii="Arial" w:eastAsia="Arial" w:hAnsi="Arial" w:cs="Arial"/>
                <w:color w:val="010202"/>
                <w:sz w:val="16"/>
                <w:szCs w:val="16"/>
              </w:rPr>
              <w:t>.</w:t>
            </w:r>
            <w:r w:rsidRPr="00C92A4F">
              <w:rPr>
                <w:rFonts w:ascii="Arial" w:eastAsia="Arial" w:hAnsi="Arial" w:cs="Arial"/>
                <w:color w:val="010202"/>
                <w:spacing w:val="10"/>
                <w:sz w:val="16"/>
                <w:szCs w:val="16"/>
              </w:rPr>
              <w:t xml:space="preserve"> </w:t>
            </w:r>
            <w:r>
              <w:rPr>
                <w:rFonts w:ascii="Arial" w:eastAsia="Arial" w:hAnsi="Arial" w:cs="Arial"/>
                <w:color w:val="010202"/>
                <w:spacing w:val="1"/>
                <w:w w:val="104"/>
                <w:sz w:val="16"/>
                <w:szCs w:val="16"/>
              </w:rPr>
              <w:t>Other Minor</w:t>
            </w:r>
            <w:r w:rsidRPr="00C92A4F">
              <w:rPr>
                <w:rFonts w:ascii="Arial" w:eastAsia="Arial" w:hAnsi="Arial" w:cs="Arial"/>
                <w:color w:val="010202"/>
                <w:spacing w:val="40"/>
                <w:sz w:val="16"/>
                <w:szCs w:val="16"/>
              </w:rPr>
              <w:t xml:space="preserve"> </w:t>
            </w:r>
            <w:r>
              <w:rPr>
                <w:rFonts w:ascii="Arial" w:eastAsia="Arial" w:hAnsi="Arial" w:cs="Arial"/>
                <w:color w:val="010202"/>
                <w:spacing w:val="1"/>
                <w:w w:val="104"/>
                <w:sz w:val="16"/>
                <w:szCs w:val="16"/>
              </w:rPr>
              <w:t>Structures</w:t>
            </w:r>
          </w:p>
        </w:tc>
        <w:tc>
          <w:tcPr>
            <w:tcW w:w="1440" w:type="dxa"/>
            <w:tcBorders>
              <w:top w:val="single" w:sz="4" w:space="0" w:color="010202"/>
              <w:left w:val="single" w:sz="4" w:space="0" w:color="010202"/>
              <w:bottom w:val="single" w:sz="12" w:space="0" w:color="010202"/>
              <w:right w:val="single" w:sz="4" w:space="0" w:color="010202"/>
            </w:tcBorders>
          </w:tcPr>
          <w:p w14:paraId="67AFF2B9" w14:textId="77777777" w:rsidR="00C876D2" w:rsidRPr="00C92A4F" w:rsidRDefault="00C876D2" w:rsidP="00525137">
            <w:pPr>
              <w:rPr>
                <w:sz w:val="16"/>
                <w:szCs w:val="16"/>
              </w:rPr>
            </w:pPr>
          </w:p>
        </w:tc>
        <w:tc>
          <w:tcPr>
            <w:tcW w:w="1170" w:type="dxa"/>
            <w:tcBorders>
              <w:top w:val="single" w:sz="4" w:space="0" w:color="010202"/>
              <w:left w:val="single" w:sz="4" w:space="0" w:color="010202"/>
              <w:bottom w:val="single" w:sz="12" w:space="0" w:color="010202"/>
              <w:right w:val="single" w:sz="4" w:space="0" w:color="010202"/>
            </w:tcBorders>
          </w:tcPr>
          <w:p w14:paraId="63FF8CC7" w14:textId="77777777" w:rsidR="00C876D2" w:rsidRPr="00C92A4F" w:rsidRDefault="00C876D2" w:rsidP="00525137">
            <w:pPr>
              <w:rPr>
                <w:sz w:val="16"/>
                <w:szCs w:val="16"/>
              </w:rPr>
            </w:pPr>
          </w:p>
        </w:tc>
        <w:tc>
          <w:tcPr>
            <w:tcW w:w="1155" w:type="dxa"/>
            <w:tcBorders>
              <w:top w:val="single" w:sz="4" w:space="0" w:color="010202"/>
              <w:left w:val="single" w:sz="4" w:space="0" w:color="010202"/>
              <w:bottom w:val="single" w:sz="12" w:space="0" w:color="010202"/>
              <w:right w:val="single" w:sz="12" w:space="0" w:color="010202"/>
            </w:tcBorders>
          </w:tcPr>
          <w:p w14:paraId="5DC8ABDF" w14:textId="77777777" w:rsidR="00C876D2" w:rsidRPr="00C92A4F" w:rsidRDefault="00C876D2" w:rsidP="00525137">
            <w:pPr>
              <w:rPr>
                <w:sz w:val="16"/>
                <w:szCs w:val="16"/>
              </w:rPr>
            </w:pPr>
          </w:p>
        </w:tc>
      </w:tr>
      <w:tr w:rsidR="00C876D2" w:rsidRPr="00C92A4F" w14:paraId="7EC82B34" w14:textId="77777777" w:rsidTr="00525137">
        <w:trPr>
          <w:trHeight w:hRule="exact" w:val="322"/>
        </w:trPr>
        <w:tc>
          <w:tcPr>
            <w:tcW w:w="3975" w:type="dxa"/>
            <w:tcBorders>
              <w:top w:val="single" w:sz="12" w:space="0" w:color="010202"/>
              <w:left w:val="single" w:sz="12" w:space="0" w:color="010202"/>
              <w:bottom w:val="single" w:sz="12" w:space="0" w:color="010202"/>
              <w:right w:val="single" w:sz="12" w:space="0" w:color="010202"/>
            </w:tcBorders>
          </w:tcPr>
          <w:p w14:paraId="3959D76B" w14:textId="77777777" w:rsidR="00C876D2" w:rsidRPr="00C92A4F" w:rsidRDefault="00C876D2" w:rsidP="00525137">
            <w:pPr>
              <w:tabs>
                <w:tab w:val="left" w:pos="1980"/>
              </w:tabs>
              <w:spacing w:before="46"/>
              <w:ind w:left="95" w:right="-20"/>
              <w:rPr>
                <w:rFonts w:ascii="Arial" w:eastAsia="Arial" w:hAnsi="Arial" w:cs="Arial"/>
                <w:b/>
                <w:sz w:val="16"/>
                <w:szCs w:val="16"/>
              </w:rPr>
            </w:pPr>
            <w:r w:rsidRPr="00C92A4F">
              <w:rPr>
                <w:rFonts w:ascii="Arial" w:eastAsia="Arial" w:hAnsi="Arial" w:cs="Arial"/>
                <w:b/>
                <w:color w:val="010202"/>
                <w:spacing w:val="1"/>
                <w:w w:val="104"/>
                <w:sz w:val="16"/>
                <w:szCs w:val="16"/>
              </w:rPr>
              <w:t>IC</w:t>
            </w:r>
            <w:r w:rsidRPr="00C92A4F">
              <w:rPr>
                <w:rFonts w:ascii="Arial" w:eastAsia="Arial" w:hAnsi="Arial" w:cs="Arial"/>
                <w:b/>
                <w:color w:val="010202"/>
                <w:w w:val="104"/>
                <w:sz w:val="16"/>
                <w:szCs w:val="16"/>
              </w:rPr>
              <w:t>S</w:t>
            </w:r>
            <w:r w:rsidRPr="00C92A4F">
              <w:rPr>
                <w:rFonts w:ascii="Arial" w:eastAsia="Arial" w:hAnsi="Arial" w:cs="Arial"/>
                <w:b/>
                <w:color w:val="010202"/>
                <w:spacing w:val="4"/>
                <w:sz w:val="16"/>
                <w:szCs w:val="16"/>
              </w:rPr>
              <w:t xml:space="preserve"> </w:t>
            </w:r>
            <w:r w:rsidRPr="00C92A4F">
              <w:rPr>
                <w:rFonts w:ascii="Arial" w:eastAsia="Arial" w:hAnsi="Arial" w:cs="Arial"/>
                <w:b/>
                <w:color w:val="010202"/>
                <w:spacing w:val="1"/>
                <w:w w:val="104"/>
                <w:sz w:val="16"/>
                <w:szCs w:val="16"/>
              </w:rPr>
              <w:t>209</w:t>
            </w:r>
            <w:r w:rsidRPr="00C92A4F">
              <w:rPr>
                <w:rFonts w:ascii="Arial" w:eastAsia="Arial" w:hAnsi="Arial" w:cs="Arial"/>
                <w:b/>
                <w:color w:val="010202"/>
                <w:w w:val="104"/>
                <w:sz w:val="16"/>
                <w:szCs w:val="16"/>
              </w:rPr>
              <w:t>,</w:t>
            </w:r>
            <w:r w:rsidRPr="00C92A4F">
              <w:rPr>
                <w:rFonts w:ascii="Arial" w:eastAsia="Arial" w:hAnsi="Arial" w:cs="Arial"/>
                <w:b/>
                <w:color w:val="010202"/>
                <w:spacing w:val="4"/>
                <w:sz w:val="16"/>
                <w:szCs w:val="16"/>
              </w:rPr>
              <w:t xml:space="preserve"> </w:t>
            </w:r>
            <w:r w:rsidRPr="00C92A4F">
              <w:rPr>
                <w:rFonts w:ascii="Arial" w:eastAsia="Arial" w:hAnsi="Arial" w:cs="Arial"/>
                <w:b/>
                <w:color w:val="010202"/>
                <w:spacing w:val="1"/>
                <w:w w:val="106"/>
                <w:sz w:val="16"/>
                <w:szCs w:val="16"/>
              </w:rPr>
              <w:t>Pag</w:t>
            </w:r>
            <w:r w:rsidRPr="00C92A4F">
              <w:rPr>
                <w:rFonts w:ascii="Arial" w:eastAsia="Arial" w:hAnsi="Arial" w:cs="Arial"/>
                <w:b/>
                <w:color w:val="010202"/>
                <w:w w:val="106"/>
                <w:sz w:val="16"/>
                <w:szCs w:val="16"/>
              </w:rPr>
              <w:t>e</w:t>
            </w:r>
            <w:r w:rsidRPr="00C92A4F">
              <w:rPr>
                <w:rFonts w:ascii="Arial" w:eastAsia="Arial" w:hAnsi="Arial" w:cs="Arial"/>
                <w:b/>
                <w:color w:val="010202"/>
                <w:spacing w:val="4"/>
                <w:sz w:val="16"/>
                <w:szCs w:val="16"/>
              </w:rPr>
              <w:t xml:space="preserve"> </w:t>
            </w:r>
            <w:r w:rsidRPr="00C92A4F">
              <w:rPr>
                <w:rFonts w:ascii="Arial" w:eastAsia="Arial" w:hAnsi="Arial" w:cs="Arial"/>
                <w:b/>
                <w:color w:val="010202"/>
                <w:w w:val="104"/>
                <w:sz w:val="16"/>
                <w:szCs w:val="16"/>
              </w:rPr>
              <w:t>1</w:t>
            </w:r>
            <w:r w:rsidRPr="00C92A4F">
              <w:rPr>
                <w:rFonts w:ascii="Arial" w:eastAsia="Arial" w:hAnsi="Arial" w:cs="Arial"/>
                <w:b/>
                <w:color w:val="010202"/>
                <w:spacing w:val="4"/>
                <w:sz w:val="16"/>
                <w:szCs w:val="16"/>
              </w:rPr>
              <w:t xml:space="preserve"> </w:t>
            </w:r>
            <w:r w:rsidRPr="00C92A4F">
              <w:rPr>
                <w:rFonts w:ascii="Arial" w:eastAsia="Arial" w:hAnsi="Arial" w:cs="Arial"/>
                <w:b/>
                <w:color w:val="010202"/>
                <w:spacing w:val="1"/>
                <w:w w:val="118"/>
                <w:sz w:val="16"/>
                <w:szCs w:val="16"/>
              </w:rPr>
              <w:t>o</w:t>
            </w:r>
            <w:r w:rsidRPr="00C92A4F">
              <w:rPr>
                <w:rFonts w:ascii="Arial" w:eastAsia="Arial" w:hAnsi="Arial" w:cs="Arial"/>
                <w:b/>
                <w:color w:val="010202"/>
                <w:w w:val="118"/>
                <w:sz w:val="16"/>
                <w:szCs w:val="16"/>
              </w:rPr>
              <w:t>f</w:t>
            </w:r>
            <w:r w:rsidRPr="00C92A4F">
              <w:rPr>
                <w:rFonts w:ascii="Arial" w:eastAsia="Arial" w:hAnsi="Arial" w:cs="Arial"/>
                <w:b/>
                <w:color w:val="010202"/>
                <w:spacing w:val="4"/>
                <w:sz w:val="16"/>
                <w:szCs w:val="16"/>
              </w:rPr>
              <w:t xml:space="preserve"> </w:t>
            </w:r>
            <w:r w:rsidRPr="00C92A4F">
              <w:rPr>
                <w:rFonts w:ascii="Arial" w:eastAsia="Arial" w:hAnsi="Arial" w:cs="Arial"/>
                <w:b/>
                <w:color w:val="010202"/>
                <w:w w:val="104"/>
                <w:sz w:val="16"/>
                <w:szCs w:val="16"/>
                <w:u w:val="single" w:color="000101"/>
              </w:rPr>
              <w:t xml:space="preserve"> </w:t>
            </w:r>
            <w:r w:rsidRPr="00C92A4F">
              <w:rPr>
                <w:rFonts w:ascii="Arial" w:eastAsia="Arial" w:hAnsi="Arial" w:cs="Arial"/>
                <w:b/>
                <w:color w:val="010202"/>
                <w:sz w:val="16"/>
                <w:szCs w:val="16"/>
                <w:u w:val="single" w:color="000101"/>
              </w:rPr>
              <w:tab/>
            </w:r>
          </w:p>
        </w:tc>
        <w:tc>
          <w:tcPr>
            <w:tcW w:w="6825" w:type="dxa"/>
            <w:gridSpan w:val="4"/>
            <w:tcBorders>
              <w:top w:val="single" w:sz="12" w:space="0" w:color="010202"/>
              <w:left w:val="single" w:sz="12" w:space="0" w:color="010202"/>
              <w:bottom w:val="single" w:sz="12" w:space="0" w:color="010202"/>
              <w:right w:val="single" w:sz="12" w:space="0" w:color="010202"/>
            </w:tcBorders>
          </w:tcPr>
          <w:p w14:paraId="46A9E522" w14:textId="77777777" w:rsidR="00C876D2" w:rsidRPr="00C92A4F" w:rsidRDefault="00C876D2" w:rsidP="00525137">
            <w:pPr>
              <w:spacing w:before="46"/>
              <w:ind w:left="95" w:right="-20"/>
              <w:rPr>
                <w:rFonts w:ascii="Arial" w:eastAsia="Arial" w:hAnsi="Arial" w:cs="Arial"/>
                <w:i/>
                <w:sz w:val="16"/>
                <w:szCs w:val="16"/>
              </w:rPr>
            </w:pPr>
            <w:r w:rsidRPr="00C92A4F">
              <w:rPr>
                <w:rFonts w:ascii="Arial" w:eastAsia="Arial" w:hAnsi="Arial" w:cs="Arial"/>
                <w:i/>
                <w:color w:val="010202"/>
                <w:sz w:val="16"/>
                <w:szCs w:val="16"/>
              </w:rPr>
              <w:t>*</w:t>
            </w:r>
            <w:r w:rsidRPr="00C92A4F">
              <w:rPr>
                <w:rFonts w:ascii="Arial" w:eastAsia="Arial" w:hAnsi="Arial" w:cs="Arial"/>
                <w:i/>
                <w:color w:val="010202"/>
                <w:spacing w:val="7"/>
                <w:sz w:val="16"/>
                <w:szCs w:val="16"/>
              </w:rPr>
              <w:t xml:space="preserve"> </w:t>
            </w:r>
            <w:r w:rsidRPr="00C92A4F">
              <w:rPr>
                <w:rFonts w:ascii="Arial" w:eastAsia="Arial" w:hAnsi="Arial" w:cs="Arial"/>
                <w:i/>
                <w:color w:val="010202"/>
                <w:spacing w:val="1"/>
                <w:sz w:val="16"/>
                <w:szCs w:val="16"/>
              </w:rPr>
              <w:t>Require</w:t>
            </w:r>
            <w:r w:rsidRPr="00C92A4F">
              <w:rPr>
                <w:rFonts w:ascii="Arial" w:eastAsia="Arial" w:hAnsi="Arial" w:cs="Arial"/>
                <w:i/>
                <w:color w:val="010202"/>
                <w:sz w:val="16"/>
                <w:szCs w:val="16"/>
              </w:rPr>
              <w:t>d</w:t>
            </w:r>
            <w:r w:rsidRPr="00C92A4F">
              <w:rPr>
                <w:rFonts w:ascii="Arial" w:eastAsia="Arial" w:hAnsi="Arial" w:cs="Arial"/>
                <w:i/>
                <w:color w:val="010202"/>
                <w:spacing w:val="32"/>
                <w:sz w:val="16"/>
                <w:szCs w:val="16"/>
              </w:rPr>
              <w:t xml:space="preserve"> </w:t>
            </w:r>
            <w:r w:rsidRPr="00C92A4F">
              <w:rPr>
                <w:rFonts w:ascii="Arial" w:eastAsia="Arial" w:hAnsi="Arial" w:cs="Arial"/>
                <w:i/>
                <w:color w:val="010202"/>
                <w:spacing w:val="1"/>
                <w:sz w:val="16"/>
                <w:szCs w:val="16"/>
              </w:rPr>
              <w:t>whe</w:t>
            </w:r>
            <w:r w:rsidRPr="00C92A4F">
              <w:rPr>
                <w:rFonts w:ascii="Arial" w:eastAsia="Arial" w:hAnsi="Arial" w:cs="Arial"/>
                <w:i/>
                <w:color w:val="010202"/>
                <w:sz w:val="16"/>
                <w:szCs w:val="16"/>
              </w:rPr>
              <w:t>n</w:t>
            </w:r>
            <w:r w:rsidRPr="00C92A4F">
              <w:rPr>
                <w:rFonts w:ascii="Arial" w:eastAsia="Arial" w:hAnsi="Arial" w:cs="Arial"/>
                <w:i/>
                <w:color w:val="010202"/>
                <w:spacing w:val="20"/>
                <w:sz w:val="16"/>
                <w:szCs w:val="16"/>
              </w:rPr>
              <w:t xml:space="preserve"> </w:t>
            </w:r>
            <w:r w:rsidRPr="00C92A4F">
              <w:rPr>
                <w:rFonts w:ascii="Arial" w:eastAsia="Arial" w:hAnsi="Arial" w:cs="Arial"/>
                <w:i/>
                <w:color w:val="010202"/>
                <w:spacing w:val="1"/>
                <w:w w:val="104"/>
                <w:sz w:val="16"/>
                <w:szCs w:val="16"/>
              </w:rPr>
              <w:t>applicable.</w:t>
            </w:r>
          </w:p>
        </w:tc>
      </w:tr>
    </w:tbl>
    <w:p w14:paraId="602E72A2" w14:textId="77777777" w:rsidR="00C876D2" w:rsidRDefault="00C876D2" w:rsidP="00C876D2">
      <w:pPr>
        <w:sectPr w:rsidR="00C876D2" w:rsidSect="00FF30BB">
          <w:headerReference w:type="even" r:id="rId20"/>
          <w:headerReference w:type="default" r:id="rId21"/>
          <w:headerReference w:type="first" r:id="rId22"/>
          <w:pgSz w:w="12240" w:h="15840" w:code="1"/>
          <w:pgMar w:top="720" w:right="720" w:bottom="720" w:left="720" w:header="274" w:footer="403" w:gutter="0"/>
          <w:cols w:space="720"/>
          <w:docGrid w:linePitch="272"/>
        </w:sectPr>
      </w:pPr>
    </w:p>
    <w:p w14:paraId="70F09DB8" w14:textId="77777777" w:rsidR="00C876D2" w:rsidRPr="00C92A4F" w:rsidRDefault="00C876D2" w:rsidP="00C876D2">
      <w:pPr>
        <w:spacing w:before="46"/>
        <w:ind w:left="143" w:right="-20"/>
        <w:rPr>
          <w:rFonts w:ascii="Arial" w:eastAsia="Arial" w:hAnsi="Arial" w:cs="Arial"/>
          <w:b/>
          <w:i/>
          <w:sz w:val="16"/>
          <w:szCs w:val="16"/>
        </w:rPr>
      </w:pPr>
      <w:r w:rsidRPr="00C92A4F">
        <w:rPr>
          <w:rFonts w:ascii="Arial" w:eastAsia="Arial" w:hAnsi="Arial" w:cs="Arial"/>
          <w:b/>
          <w:i/>
          <w:color w:val="010202"/>
          <w:spacing w:val="1"/>
          <w:w w:val="113"/>
          <w:sz w:val="16"/>
          <w:szCs w:val="16"/>
        </w:rPr>
        <w:lastRenderedPageBreak/>
        <w:t>Additiona</w:t>
      </w:r>
      <w:r w:rsidRPr="00C92A4F">
        <w:rPr>
          <w:rFonts w:ascii="Arial" w:eastAsia="Arial" w:hAnsi="Arial" w:cs="Arial"/>
          <w:b/>
          <w:i/>
          <w:color w:val="010202"/>
          <w:w w:val="113"/>
          <w:sz w:val="16"/>
          <w:szCs w:val="16"/>
        </w:rPr>
        <w:t>l</w:t>
      </w:r>
      <w:r w:rsidRPr="00C92A4F">
        <w:rPr>
          <w:rFonts w:ascii="Arial" w:eastAsia="Arial" w:hAnsi="Arial" w:cs="Arial"/>
          <w:b/>
          <w:i/>
          <w:color w:val="010202"/>
          <w:spacing w:val="19"/>
          <w:w w:val="113"/>
          <w:sz w:val="16"/>
          <w:szCs w:val="16"/>
        </w:rPr>
        <w:t xml:space="preserve"> </w:t>
      </w:r>
      <w:r w:rsidRPr="00C92A4F">
        <w:rPr>
          <w:rFonts w:ascii="Arial" w:eastAsia="Arial" w:hAnsi="Arial" w:cs="Arial"/>
          <w:b/>
          <w:i/>
          <w:color w:val="010202"/>
          <w:spacing w:val="1"/>
          <w:w w:val="113"/>
          <w:sz w:val="16"/>
          <w:szCs w:val="16"/>
        </w:rPr>
        <w:t>Inciden</w:t>
      </w:r>
      <w:r w:rsidRPr="00C92A4F">
        <w:rPr>
          <w:rFonts w:ascii="Arial" w:eastAsia="Arial" w:hAnsi="Arial" w:cs="Arial"/>
          <w:b/>
          <w:i/>
          <w:color w:val="010202"/>
          <w:w w:val="113"/>
          <w:sz w:val="16"/>
          <w:szCs w:val="16"/>
        </w:rPr>
        <w:t>t</w:t>
      </w:r>
      <w:r w:rsidRPr="00C92A4F">
        <w:rPr>
          <w:rFonts w:ascii="Arial" w:eastAsia="Arial" w:hAnsi="Arial" w:cs="Arial"/>
          <w:b/>
          <w:i/>
          <w:color w:val="010202"/>
          <w:spacing w:val="3"/>
          <w:w w:val="113"/>
          <w:sz w:val="16"/>
          <w:szCs w:val="16"/>
        </w:rPr>
        <w:t xml:space="preserve"> </w:t>
      </w:r>
      <w:r w:rsidRPr="00C92A4F">
        <w:rPr>
          <w:rFonts w:ascii="Arial" w:eastAsia="Arial" w:hAnsi="Arial" w:cs="Arial"/>
          <w:b/>
          <w:i/>
          <w:color w:val="010202"/>
          <w:spacing w:val="1"/>
          <w:w w:val="113"/>
          <w:sz w:val="16"/>
          <w:szCs w:val="16"/>
        </w:rPr>
        <w:t>Decisio</w:t>
      </w:r>
      <w:r w:rsidRPr="00C92A4F">
        <w:rPr>
          <w:rFonts w:ascii="Arial" w:eastAsia="Arial" w:hAnsi="Arial" w:cs="Arial"/>
          <w:b/>
          <w:i/>
          <w:color w:val="010202"/>
          <w:w w:val="113"/>
          <w:sz w:val="16"/>
          <w:szCs w:val="16"/>
        </w:rPr>
        <w:t>n</w:t>
      </w:r>
      <w:r w:rsidRPr="00C92A4F">
        <w:rPr>
          <w:rFonts w:ascii="Arial" w:eastAsia="Arial" w:hAnsi="Arial" w:cs="Arial"/>
          <w:b/>
          <w:i/>
          <w:color w:val="010202"/>
          <w:spacing w:val="-1"/>
          <w:w w:val="113"/>
          <w:sz w:val="16"/>
          <w:szCs w:val="16"/>
        </w:rPr>
        <w:t xml:space="preserve"> </w:t>
      </w:r>
      <w:r w:rsidRPr="00C92A4F">
        <w:rPr>
          <w:rFonts w:ascii="Arial" w:eastAsia="Arial" w:hAnsi="Arial" w:cs="Arial"/>
          <w:b/>
          <w:i/>
          <w:color w:val="010202"/>
          <w:spacing w:val="1"/>
          <w:w w:val="113"/>
          <w:sz w:val="16"/>
          <w:szCs w:val="16"/>
        </w:rPr>
        <w:t>Suppor</w:t>
      </w:r>
      <w:r w:rsidRPr="00C92A4F">
        <w:rPr>
          <w:rFonts w:ascii="Arial" w:eastAsia="Arial" w:hAnsi="Arial" w:cs="Arial"/>
          <w:b/>
          <w:i/>
          <w:color w:val="010202"/>
          <w:w w:val="113"/>
          <w:sz w:val="16"/>
          <w:szCs w:val="16"/>
        </w:rPr>
        <w:t>t</w:t>
      </w:r>
      <w:r w:rsidRPr="00C92A4F">
        <w:rPr>
          <w:rFonts w:ascii="Arial" w:eastAsia="Arial" w:hAnsi="Arial" w:cs="Arial"/>
          <w:b/>
          <w:i/>
          <w:color w:val="010202"/>
          <w:spacing w:val="3"/>
          <w:w w:val="113"/>
          <w:sz w:val="16"/>
          <w:szCs w:val="16"/>
        </w:rPr>
        <w:t xml:space="preserve"> </w:t>
      </w:r>
      <w:r w:rsidRPr="00C92A4F">
        <w:rPr>
          <w:rFonts w:ascii="Arial" w:eastAsia="Arial" w:hAnsi="Arial" w:cs="Arial"/>
          <w:b/>
          <w:i/>
          <w:color w:val="010202"/>
          <w:spacing w:val="1"/>
          <w:w w:val="114"/>
          <w:sz w:val="16"/>
          <w:szCs w:val="16"/>
        </w:rPr>
        <w:t>Information</w:t>
      </w:r>
    </w:p>
    <w:p w14:paraId="59DF991F" w14:textId="77777777" w:rsidR="00C876D2" w:rsidRPr="00C92A4F" w:rsidRDefault="00C876D2" w:rsidP="00C876D2">
      <w:pPr>
        <w:spacing w:before="5" w:line="40" w:lineRule="exact"/>
        <w:rPr>
          <w:sz w:val="16"/>
          <w:szCs w:val="16"/>
        </w:rPr>
      </w:pPr>
    </w:p>
    <w:tbl>
      <w:tblPr>
        <w:tblW w:w="0" w:type="auto"/>
        <w:tblInd w:w="111" w:type="dxa"/>
        <w:tblLayout w:type="fixed"/>
        <w:tblCellMar>
          <w:left w:w="0" w:type="dxa"/>
          <w:right w:w="0" w:type="dxa"/>
        </w:tblCellMar>
        <w:tblLook w:val="01E0" w:firstRow="1" w:lastRow="1" w:firstColumn="1" w:lastColumn="1" w:noHBand="0" w:noVBand="0"/>
      </w:tblPr>
      <w:tblGrid>
        <w:gridCol w:w="3480"/>
        <w:gridCol w:w="840"/>
        <w:gridCol w:w="120"/>
        <w:gridCol w:w="960"/>
        <w:gridCol w:w="3509"/>
        <w:gridCol w:w="931"/>
        <w:gridCol w:w="960"/>
      </w:tblGrid>
      <w:tr w:rsidR="00C876D2" w:rsidRPr="00C92A4F" w14:paraId="63F6796B" w14:textId="77777777" w:rsidTr="00525137">
        <w:trPr>
          <w:trHeight w:hRule="exact" w:val="653"/>
          <w:tblHeader/>
        </w:trPr>
        <w:tc>
          <w:tcPr>
            <w:tcW w:w="3480" w:type="dxa"/>
            <w:tcBorders>
              <w:top w:val="single" w:sz="12" w:space="0" w:color="010202"/>
              <w:left w:val="single" w:sz="12" w:space="0" w:color="010202"/>
              <w:bottom w:val="single" w:sz="4" w:space="0" w:color="010202"/>
              <w:right w:val="single" w:sz="4" w:space="0" w:color="010202"/>
            </w:tcBorders>
          </w:tcPr>
          <w:p w14:paraId="72022F12" w14:textId="77777777" w:rsidR="00C876D2" w:rsidRPr="00C92A4F" w:rsidRDefault="00C876D2" w:rsidP="00525137">
            <w:pPr>
              <w:spacing w:before="2" w:line="190" w:lineRule="exact"/>
              <w:rPr>
                <w:sz w:val="16"/>
                <w:szCs w:val="16"/>
              </w:rPr>
            </w:pPr>
          </w:p>
          <w:p w14:paraId="58D4CC8F" w14:textId="77777777" w:rsidR="00C876D2" w:rsidRPr="00C92A4F" w:rsidRDefault="00C876D2" w:rsidP="00525137">
            <w:pPr>
              <w:spacing w:line="200" w:lineRule="exact"/>
              <w:rPr>
                <w:sz w:val="16"/>
                <w:szCs w:val="16"/>
              </w:rPr>
            </w:pPr>
          </w:p>
          <w:p w14:paraId="76B87013" w14:textId="77777777" w:rsidR="00C876D2" w:rsidRPr="00C92A4F" w:rsidRDefault="00C876D2" w:rsidP="00525137">
            <w:pPr>
              <w:ind w:left="95" w:right="-20"/>
              <w:rPr>
                <w:rFonts w:ascii="Arial" w:eastAsia="Arial" w:hAnsi="Arial" w:cs="Arial"/>
                <w:b/>
                <w:sz w:val="16"/>
                <w:szCs w:val="16"/>
              </w:rPr>
            </w:pPr>
            <w:r w:rsidRPr="00C92A4F">
              <w:rPr>
                <w:rFonts w:ascii="Arial" w:eastAsia="Arial" w:hAnsi="Arial" w:cs="Arial"/>
                <w:b/>
                <w:color w:val="010202"/>
                <w:spacing w:val="1"/>
                <w:sz w:val="16"/>
                <w:szCs w:val="16"/>
              </w:rPr>
              <w:t>31</w:t>
            </w:r>
            <w:r w:rsidRPr="00C92A4F">
              <w:rPr>
                <w:rFonts w:ascii="Arial" w:eastAsia="Arial" w:hAnsi="Arial" w:cs="Arial"/>
                <w:b/>
                <w:color w:val="010202"/>
                <w:sz w:val="16"/>
                <w:szCs w:val="16"/>
              </w:rPr>
              <w:t>.</w:t>
            </w:r>
            <w:r w:rsidRPr="00C92A4F">
              <w:rPr>
                <w:rFonts w:ascii="Arial" w:eastAsia="Arial" w:hAnsi="Arial" w:cs="Arial"/>
                <w:b/>
                <w:color w:val="010202"/>
                <w:spacing w:val="16"/>
                <w:sz w:val="16"/>
                <w:szCs w:val="16"/>
              </w:rPr>
              <w:t xml:space="preserve"> </w:t>
            </w:r>
            <w:r w:rsidRPr="00C92A4F">
              <w:rPr>
                <w:rFonts w:ascii="Arial" w:eastAsia="Arial" w:hAnsi="Arial" w:cs="Arial"/>
                <w:b/>
                <w:color w:val="010202"/>
                <w:spacing w:val="2"/>
                <w:w w:val="112"/>
                <w:sz w:val="16"/>
                <w:szCs w:val="16"/>
              </w:rPr>
              <w:t>P</w:t>
            </w:r>
            <w:r w:rsidRPr="00C92A4F">
              <w:rPr>
                <w:rFonts w:ascii="Arial" w:eastAsia="Arial" w:hAnsi="Arial" w:cs="Arial"/>
                <w:b/>
                <w:color w:val="010202"/>
                <w:spacing w:val="1"/>
                <w:w w:val="112"/>
                <w:sz w:val="16"/>
                <w:szCs w:val="16"/>
              </w:rPr>
              <w:t>ubli</w:t>
            </w:r>
            <w:r w:rsidRPr="00C92A4F">
              <w:rPr>
                <w:rFonts w:ascii="Arial" w:eastAsia="Arial" w:hAnsi="Arial" w:cs="Arial"/>
                <w:b/>
                <w:color w:val="010202"/>
                <w:w w:val="112"/>
                <w:sz w:val="16"/>
                <w:szCs w:val="16"/>
              </w:rPr>
              <w:t>c</w:t>
            </w:r>
            <w:r w:rsidRPr="00C92A4F">
              <w:rPr>
                <w:rFonts w:ascii="Arial" w:eastAsia="Arial" w:hAnsi="Arial" w:cs="Arial"/>
                <w:b/>
                <w:color w:val="010202"/>
                <w:spacing w:val="9"/>
                <w:w w:val="112"/>
                <w:sz w:val="16"/>
                <w:szCs w:val="16"/>
              </w:rPr>
              <w:t xml:space="preserve"> </w:t>
            </w:r>
            <w:r w:rsidRPr="00C92A4F">
              <w:rPr>
                <w:rFonts w:ascii="Arial" w:eastAsia="Arial" w:hAnsi="Arial" w:cs="Arial"/>
                <w:b/>
                <w:color w:val="010202"/>
                <w:spacing w:val="2"/>
                <w:w w:val="112"/>
                <w:sz w:val="16"/>
                <w:szCs w:val="16"/>
              </w:rPr>
              <w:t>S</w:t>
            </w:r>
            <w:r w:rsidRPr="00C92A4F">
              <w:rPr>
                <w:rFonts w:ascii="Arial" w:eastAsia="Arial" w:hAnsi="Arial" w:cs="Arial"/>
                <w:b/>
                <w:color w:val="010202"/>
                <w:spacing w:val="1"/>
                <w:w w:val="112"/>
                <w:sz w:val="16"/>
                <w:szCs w:val="16"/>
              </w:rPr>
              <w:t>tatu</w:t>
            </w:r>
            <w:r w:rsidRPr="00C92A4F">
              <w:rPr>
                <w:rFonts w:ascii="Arial" w:eastAsia="Arial" w:hAnsi="Arial" w:cs="Arial"/>
                <w:b/>
                <w:color w:val="010202"/>
                <w:w w:val="112"/>
                <w:sz w:val="16"/>
                <w:szCs w:val="16"/>
              </w:rPr>
              <w:t>s</w:t>
            </w:r>
            <w:r w:rsidRPr="00C92A4F">
              <w:rPr>
                <w:rFonts w:ascii="Arial" w:eastAsia="Arial" w:hAnsi="Arial" w:cs="Arial"/>
                <w:b/>
                <w:color w:val="010202"/>
                <w:spacing w:val="-2"/>
                <w:w w:val="112"/>
                <w:sz w:val="16"/>
                <w:szCs w:val="16"/>
              </w:rPr>
              <w:t xml:space="preserve"> </w:t>
            </w:r>
            <w:r w:rsidRPr="00C92A4F">
              <w:rPr>
                <w:rFonts w:ascii="Arial" w:eastAsia="Arial" w:hAnsi="Arial" w:cs="Arial"/>
                <w:b/>
                <w:color w:val="010202"/>
                <w:spacing w:val="2"/>
                <w:w w:val="104"/>
                <w:sz w:val="16"/>
                <w:szCs w:val="16"/>
              </w:rPr>
              <w:t>S</w:t>
            </w:r>
            <w:r w:rsidRPr="00C92A4F">
              <w:rPr>
                <w:rFonts w:ascii="Arial" w:eastAsia="Arial" w:hAnsi="Arial" w:cs="Arial"/>
                <w:b/>
                <w:color w:val="010202"/>
                <w:spacing w:val="1"/>
                <w:w w:val="114"/>
                <w:sz w:val="16"/>
                <w:szCs w:val="16"/>
              </w:rPr>
              <w:t>u</w:t>
            </w:r>
            <w:r w:rsidRPr="00C92A4F">
              <w:rPr>
                <w:rFonts w:ascii="Arial" w:eastAsia="Arial" w:hAnsi="Arial" w:cs="Arial"/>
                <w:b/>
                <w:color w:val="010202"/>
                <w:spacing w:val="2"/>
                <w:w w:val="111"/>
                <w:sz w:val="16"/>
                <w:szCs w:val="16"/>
              </w:rPr>
              <w:t>mm</w:t>
            </w:r>
            <w:r w:rsidRPr="00C92A4F">
              <w:rPr>
                <w:rFonts w:ascii="Arial" w:eastAsia="Arial" w:hAnsi="Arial" w:cs="Arial"/>
                <w:b/>
                <w:color w:val="010202"/>
                <w:spacing w:val="1"/>
                <w:w w:val="104"/>
                <w:sz w:val="16"/>
                <w:szCs w:val="16"/>
              </w:rPr>
              <w:t>a</w:t>
            </w:r>
            <w:r w:rsidRPr="00C92A4F">
              <w:rPr>
                <w:rFonts w:ascii="Arial" w:eastAsia="Arial" w:hAnsi="Arial" w:cs="Arial"/>
                <w:b/>
                <w:color w:val="010202"/>
                <w:spacing w:val="1"/>
                <w:w w:val="120"/>
                <w:sz w:val="16"/>
                <w:szCs w:val="16"/>
              </w:rPr>
              <w:t>ry:</w:t>
            </w:r>
          </w:p>
        </w:tc>
        <w:tc>
          <w:tcPr>
            <w:tcW w:w="960" w:type="dxa"/>
            <w:gridSpan w:val="2"/>
            <w:tcBorders>
              <w:top w:val="single" w:sz="12" w:space="0" w:color="010202"/>
              <w:left w:val="single" w:sz="4" w:space="0" w:color="010202"/>
              <w:bottom w:val="single" w:sz="4" w:space="0" w:color="010202"/>
              <w:right w:val="single" w:sz="4" w:space="0" w:color="010202"/>
            </w:tcBorders>
          </w:tcPr>
          <w:p w14:paraId="1CB078D9" w14:textId="77777777" w:rsidR="00C876D2" w:rsidRPr="00C92A4F" w:rsidRDefault="00C876D2" w:rsidP="00525137">
            <w:pPr>
              <w:spacing w:before="36"/>
              <w:ind w:left="116" w:right="91"/>
              <w:jc w:val="center"/>
              <w:rPr>
                <w:rFonts w:ascii="Arial" w:eastAsia="Arial" w:hAnsi="Arial" w:cs="Arial"/>
                <w:sz w:val="16"/>
                <w:szCs w:val="16"/>
              </w:rPr>
            </w:pPr>
            <w:r w:rsidRPr="00C92A4F">
              <w:rPr>
                <w:rFonts w:ascii="Arial" w:eastAsia="Arial" w:hAnsi="Arial" w:cs="Arial"/>
                <w:color w:val="010202"/>
                <w:spacing w:val="1"/>
                <w:sz w:val="16"/>
                <w:szCs w:val="16"/>
              </w:rPr>
              <w:t>A</w:t>
            </w:r>
            <w:r w:rsidRPr="00C92A4F">
              <w:rPr>
                <w:rFonts w:ascii="Arial" w:eastAsia="Arial" w:hAnsi="Arial" w:cs="Arial"/>
                <w:color w:val="010202"/>
                <w:sz w:val="16"/>
                <w:szCs w:val="16"/>
              </w:rPr>
              <w:t>.</w:t>
            </w:r>
            <w:r w:rsidRPr="00C92A4F">
              <w:rPr>
                <w:rFonts w:ascii="Arial" w:eastAsia="Arial" w:hAnsi="Arial" w:cs="Arial"/>
                <w:color w:val="010202"/>
                <w:spacing w:val="-2"/>
                <w:sz w:val="16"/>
                <w:szCs w:val="16"/>
              </w:rPr>
              <w:t xml:space="preserve"> </w:t>
            </w:r>
            <w:r w:rsidRPr="00C92A4F">
              <w:rPr>
                <w:rFonts w:ascii="Arial" w:eastAsia="Arial" w:hAnsi="Arial" w:cs="Arial"/>
                <w:color w:val="010202"/>
                <w:sz w:val="16"/>
                <w:szCs w:val="16"/>
              </w:rPr>
              <w:t>#</w:t>
            </w:r>
            <w:r w:rsidRPr="00C92A4F">
              <w:rPr>
                <w:rFonts w:ascii="Arial" w:eastAsia="Arial" w:hAnsi="Arial" w:cs="Arial"/>
                <w:color w:val="010202"/>
                <w:spacing w:val="-1"/>
                <w:sz w:val="16"/>
                <w:szCs w:val="16"/>
              </w:rPr>
              <w:t xml:space="preserve"> </w:t>
            </w:r>
            <w:r w:rsidRPr="00C92A4F">
              <w:rPr>
                <w:rFonts w:ascii="Arial" w:eastAsia="Arial" w:hAnsi="Arial" w:cs="Arial"/>
                <w:color w:val="010202"/>
                <w:spacing w:val="1"/>
                <w:w w:val="98"/>
                <w:sz w:val="16"/>
                <w:szCs w:val="16"/>
              </w:rPr>
              <w:t>This Reporting Period</w:t>
            </w:r>
          </w:p>
        </w:tc>
        <w:tc>
          <w:tcPr>
            <w:tcW w:w="960" w:type="dxa"/>
            <w:tcBorders>
              <w:top w:val="single" w:sz="12" w:space="0" w:color="010202"/>
              <w:left w:val="single" w:sz="4" w:space="0" w:color="010202"/>
              <w:bottom w:val="single" w:sz="4" w:space="0" w:color="010202"/>
              <w:right w:val="single" w:sz="12" w:space="0" w:color="010202"/>
            </w:tcBorders>
          </w:tcPr>
          <w:p w14:paraId="3918DEB2" w14:textId="77777777" w:rsidR="00C876D2" w:rsidRPr="00C92A4F" w:rsidRDefault="00C876D2" w:rsidP="00525137">
            <w:pPr>
              <w:spacing w:before="3" w:line="220" w:lineRule="exact"/>
              <w:rPr>
                <w:sz w:val="16"/>
                <w:szCs w:val="16"/>
              </w:rPr>
            </w:pPr>
          </w:p>
          <w:p w14:paraId="0A241F8B" w14:textId="77777777" w:rsidR="00C876D2" w:rsidRPr="00C92A4F" w:rsidRDefault="00C876D2" w:rsidP="00525137">
            <w:pPr>
              <w:ind w:left="134" w:right="-20"/>
              <w:rPr>
                <w:rFonts w:ascii="Arial" w:eastAsia="Arial" w:hAnsi="Arial" w:cs="Arial"/>
                <w:sz w:val="16"/>
                <w:szCs w:val="16"/>
              </w:rPr>
            </w:pPr>
            <w:r w:rsidRPr="00C92A4F">
              <w:rPr>
                <w:rFonts w:ascii="Arial" w:eastAsia="Arial" w:hAnsi="Arial" w:cs="Arial"/>
                <w:color w:val="010202"/>
                <w:spacing w:val="1"/>
                <w:sz w:val="16"/>
                <w:szCs w:val="16"/>
              </w:rPr>
              <w:t>B</w:t>
            </w:r>
            <w:r w:rsidRPr="00C92A4F">
              <w:rPr>
                <w:rFonts w:ascii="Arial" w:eastAsia="Arial" w:hAnsi="Arial" w:cs="Arial"/>
                <w:color w:val="010202"/>
                <w:sz w:val="16"/>
                <w:szCs w:val="16"/>
              </w:rPr>
              <w:t>.</w:t>
            </w:r>
            <w:r w:rsidRPr="00C92A4F">
              <w:rPr>
                <w:rFonts w:ascii="Arial" w:eastAsia="Arial" w:hAnsi="Arial" w:cs="Arial"/>
                <w:color w:val="010202"/>
                <w:spacing w:val="-2"/>
                <w:sz w:val="16"/>
                <w:szCs w:val="16"/>
              </w:rPr>
              <w:t xml:space="preserve"> </w:t>
            </w:r>
            <w:r w:rsidRPr="00C92A4F">
              <w:rPr>
                <w:rFonts w:ascii="Arial" w:eastAsia="Arial" w:hAnsi="Arial" w:cs="Arial"/>
                <w:color w:val="010202"/>
                <w:spacing w:val="1"/>
                <w:sz w:val="16"/>
                <w:szCs w:val="16"/>
              </w:rPr>
              <w:t>Tota</w:t>
            </w:r>
            <w:r w:rsidRPr="00C92A4F">
              <w:rPr>
                <w:rFonts w:ascii="Arial" w:eastAsia="Arial" w:hAnsi="Arial" w:cs="Arial"/>
                <w:color w:val="010202"/>
                <w:sz w:val="16"/>
                <w:szCs w:val="16"/>
              </w:rPr>
              <w:t>l</w:t>
            </w:r>
            <w:r w:rsidRPr="00C92A4F">
              <w:rPr>
                <w:rFonts w:ascii="Arial" w:eastAsia="Arial" w:hAnsi="Arial" w:cs="Arial"/>
                <w:color w:val="010202"/>
                <w:spacing w:val="-6"/>
                <w:sz w:val="16"/>
                <w:szCs w:val="16"/>
              </w:rPr>
              <w:t xml:space="preserve"> </w:t>
            </w:r>
            <w:r w:rsidRPr="00C92A4F">
              <w:rPr>
                <w:rFonts w:ascii="Arial" w:eastAsia="Arial" w:hAnsi="Arial" w:cs="Arial"/>
                <w:color w:val="010202"/>
                <w:sz w:val="16"/>
                <w:szCs w:val="16"/>
              </w:rPr>
              <w:t>#</w:t>
            </w:r>
          </w:p>
          <w:p w14:paraId="26DAD8E9" w14:textId="77777777" w:rsidR="00C876D2" w:rsidRPr="00C92A4F" w:rsidRDefault="00C876D2" w:rsidP="00525137">
            <w:pPr>
              <w:spacing w:before="3"/>
              <w:ind w:left="219" w:right="-20"/>
              <w:rPr>
                <w:rFonts w:ascii="Arial" w:eastAsia="Arial" w:hAnsi="Arial" w:cs="Arial"/>
                <w:sz w:val="16"/>
                <w:szCs w:val="16"/>
              </w:rPr>
            </w:pPr>
            <w:r w:rsidRPr="00C92A4F">
              <w:rPr>
                <w:rFonts w:ascii="Arial" w:eastAsia="Arial" w:hAnsi="Arial" w:cs="Arial"/>
                <w:color w:val="010202"/>
                <w:spacing w:val="1"/>
                <w:sz w:val="16"/>
                <w:szCs w:val="16"/>
              </w:rPr>
              <w:t>t</w:t>
            </w:r>
            <w:r w:rsidRPr="00C92A4F">
              <w:rPr>
                <w:rFonts w:ascii="Arial" w:eastAsia="Arial" w:hAnsi="Arial" w:cs="Arial"/>
                <w:color w:val="010202"/>
                <w:sz w:val="16"/>
                <w:szCs w:val="16"/>
              </w:rPr>
              <w:t>o</w:t>
            </w:r>
            <w:r w:rsidRPr="00C92A4F">
              <w:rPr>
                <w:rFonts w:ascii="Arial" w:eastAsia="Arial" w:hAnsi="Arial" w:cs="Arial"/>
                <w:color w:val="010202"/>
                <w:spacing w:val="-2"/>
                <w:sz w:val="16"/>
                <w:szCs w:val="16"/>
              </w:rPr>
              <w:t xml:space="preserve"> </w:t>
            </w:r>
            <w:r w:rsidRPr="00C92A4F">
              <w:rPr>
                <w:rFonts w:ascii="Arial" w:eastAsia="Arial" w:hAnsi="Arial" w:cs="Arial"/>
                <w:color w:val="010202"/>
                <w:spacing w:val="1"/>
                <w:sz w:val="16"/>
                <w:szCs w:val="16"/>
              </w:rPr>
              <w:t>Date</w:t>
            </w:r>
          </w:p>
        </w:tc>
        <w:tc>
          <w:tcPr>
            <w:tcW w:w="3509" w:type="dxa"/>
            <w:tcBorders>
              <w:top w:val="single" w:sz="12" w:space="0" w:color="010202"/>
              <w:left w:val="single" w:sz="12" w:space="0" w:color="010202"/>
              <w:bottom w:val="single" w:sz="4" w:space="0" w:color="010202"/>
              <w:right w:val="single" w:sz="4" w:space="0" w:color="010202"/>
            </w:tcBorders>
          </w:tcPr>
          <w:p w14:paraId="34C02C13" w14:textId="77777777" w:rsidR="00C876D2" w:rsidRPr="00C92A4F" w:rsidRDefault="00C876D2" w:rsidP="00525137">
            <w:pPr>
              <w:spacing w:before="2" w:line="190" w:lineRule="exact"/>
              <w:rPr>
                <w:sz w:val="16"/>
                <w:szCs w:val="16"/>
              </w:rPr>
            </w:pPr>
          </w:p>
          <w:p w14:paraId="4B67AF0A" w14:textId="77777777" w:rsidR="00C876D2" w:rsidRPr="00C92A4F" w:rsidRDefault="00C876D2" w:rsidP="00525137">
            <w:pPr>
              <w:spacing w:line="200" w:lineRule="exact"/>
              <w:rPr>
                <w:sz w:val="16"/>
                <w:szCs w:val="16"/>
              </w:rPr>
            </w:pPr>
          </w:p>
          <w:p w14:paraId="63B3002D" w14:textId="77777777" w:rsidR="00C876D2" w:rsidRPr="00B23D36" w:rsidRDefault="00C876D2" w:rsidP="00525137">
            <w:pPr>
              <w:ind w:left="95" w:right="-20"/>
              <w:rPr>
                <w:rFonts w:ascii="Arial" w:eastAsia="Arial" w:hAnsi="Arial" w:cs="Arial"/>
                <w:b/>
                <w:sz w:val="16"/>
                <w:szCs w:val="16"/>
              </w:rPr>
            </w:pPr>
            <w:r w:rsidRPr="00B23D36">
              <w:rPr>
                <w:rFonts w:ascii="Arial" w:eastAsia="Arial" w:hAnsi="Arial" w:cs="Arial"/>
                <w:b/>
                <w:color w:val="010202"/>
                <w:spacing w:val="1"/>
                <w:sz w:val="16"/>
                <w:szCs w:val="16"/>
              </w:rPr>
              <w:t>32</w:t>
            </w:r>
            <w:r w:rsidRPr="00B23D36">
              <w:rPr>
                <w:rFonts w:ascii="Arial" w:eastAsia="Arial" w:hAnsi="Arial" w:cs="Arial"/>
                <w:b/>
                <w:color w:val="010202"/>
                <w:sz w:val="16"/>
                <w:szCs w:val="16"/>
              </w:rPr>
              <w:t>.</w:t>
            </w:r>
            <w:r w:rsidRPr="00B23D36">
              <w:rPr>
                <w:rFonts w:ascii="Arial" w:eastAsia="Arial" w:hAnsi="Arial" w:cs="Arial"/>
                <w:b/>
                <w:color w:val="010202"/>
                <w:spacing w:val="16"/>
                <w:sz w:val="16"/>
                <w:szCs w:val="16"/>
              </w:rPr>
              <w:t xml:space="preserve"> </w:t>
            </w:r>
            <w:r w:rsidRPr="00B23D36">
              <w:rPr>
                <w:rFonts w:ascii="Arial" w:eastAsia="Arial" w:hAnsi="Arial" w:cs="Arial"/>
                <w:b/>
                <w:color w:val="010202"/>
                <w:spacing w:val="1"/>
                <w:w w:val="110"/>
                <w:sz w:val="16"/>
                <w:szCs w:val="16"/>
              </w:rPr>
              <w:t>Responde</w:t>
            </w:r>
            <w:r w:rsidRPr="00B23D36">
              <w:rPr>
                <w:rFonts w:ascii="Arial" w:eastAsia="Arial" w:hAnsi="Arial" w:cs="Arial"/>
                <w:b/>
                <w:color w:val="010202"/>
                <w:w w:val="110"/>
                <w:sz w:val="16"/>
                <w:szCs w:val="16"/>
              </w:rPr>
              <w:t>r</w:t>
            </w:r>
            <w:r w:rsidRPr="00B23D36">
              <w:rPr>
                <w:rFonts w:ascii="Arial" w:eastAsia="Arial" w:hAnsi="Arial" w:cs="Arial"/>
                <w:b/>
                <w:color w:val="010202"/>
                <w:spacing w:val="7"/>
                <w:w w:val="110"/>
                <w:sz w:val="16"/>
                <w:szCs w:val="16"/>
              </w:rPr>
              <w:t xml:space="preserve"> </w:t>
            </w:r>
            <w:r w:rsidRPr="00B23D36">
              <w:rPr>
                <w:rFonts w:ascii="Arial" w:eastAsia="Arial" w:hAnsi="Arial" w:cs="Arial"/>
                <w:b/>
                <w:color w:val="010202"/>
                <w:spacing w:val="1"/>
                <w:w w:val="110"/>
                <w:sz w:val="16"/>
                <w:szCs w:val="16"/>
              </w:rPr>
              <w:t>Statu</w:t>
            </w:r>
            <w:r w:rsidRPr="00B23D36">
              <w:rPr>
                <w:rFonts w:ascii="Arial" w:eastAsia="Arial" w:hAnsi="Arial" w:cs="Arial"/>
                <w:b/>
                <w:color w:val="010202"/>
                <w:w w:val="110"/>
                <w:sz w:val="16"/>
                <w:szCs w:val="16"/>
              </w:rPr>
              <w:t>s</w:t>
            </w:r>
            <w:r w:rsidRPr="00B23D36">
              <w:rPr>
                <w:rFonts w:ascii="Arial" w:eastAsia="Arial" w:hAnsi="Arial" w:cs="Arial"/>
                <w:b/>
                <w:color w:val="010202"/>
                <w:spacing w:val="8"/>
                <w:w w:val="110"/>
                <w:sz w:val="16"/>
                <w:szCs w:val="16"/>
              </w:rPr>
              <w:t xml:space="preserve"> </w:t>
            </w:r>
            <w:r w:rsidRPr="00B23D36">
              <w:rPr>
                <w:rFonts w:ascii="Arial" w:eastAsia="Arial" w:hAnsi="Arial" w:cs="Arial"/>
                <w:b/>
                <w:color w:val="010202"/>
                <w:spacing w:val="1"/>
                <w:w w:val="112"/>
                <w:sz w:val="16"/>
                <w:szCs w:val="16"/>
              </w:rPr>
              <w:t>Summary:</w:t>
            </w:r>
          </w:p>
        </w:tc>
        <w:tc>
          <w:tcPr>
            <w:tcW w:w="931" w:type="dxa"/>
            <w:tcBorders>
              <w:top w:val="single" w:sz="12" w:space="0" w:color="010202"/>
              <w:left w:val="single" w:sz="4" w:space="0" w:color="010202"/>
              <w:bottom w:val="single" w:sz="4" w:space="0" w:color="010202"/>
              <w:right w:val="single" w:sz="4" w:space="0" w:color="010202"/>
            </w:tcBorders>
          </w:tcPr>
          <w:p w14:paraId="651AAD9D" w14:textId="77777777" w:rsidR="00C876D2" w:rsidRPr="00C92A4F" w:rsidRDefault="00C876D2" w:rsidP="00525137">
            <w:pPr>
              <w:spacing w:before="36"/>
              <w:ind w:left="101" w:right="77"/>
              <w:jc w:val="center"/>
              <w:rPr>
                <w:rFonts w:ascii="Arial" w:eastAsia="Arial" w:hAnsi="Arial" w:cs="Arial"/>
                <w:sz w:val="16"/>
                <w:szCs w:val="16"/>
              </w:rPr>
            </w:pPr>
            <w:r w:rsidRPr="00C92A4F">
              <w:rPr>
                <w:rFonts w:ascii="Arial" w:eastAsia="Arial" w:hAnsi="Arial" w:cs="Arial"/>
                <w:color w:val="010202"/>
                <w:spacing w:val="1"/>
                <w:sz w:val="16"/>
                <w:szCs w:val="16"/>
              </w:rPr>
              <w:t>A</w:t>
            </w:r>
            <w:r w:rsidRPr="00C92A4F">
              <w:rPr>
                <w:rFonts w:ascii="Arial" w:eastAsia="Arial" w:hAnsi="Arial" w:cs="Arial"/>
                <w:color w:val="010202"/>
                <w:sz w:val="16"/>
                <w:szCs w:val="16"/>
              </w:rPr>
              <w:t>.</w:t>
            </w:r>
            <w:r w:rsidRPr="00C92A4F">
              <w:rPr>
                <w:rFonts w:ascii="Arial" w:eastAsia="Arial" w:hAnsi="Arial" w:cs="Arial"/>
                <w:color w:val="010202"/>
                <w:spacing w:val="-2"/>
                <w:sz w:val="16"/>
                <w:szCs w:val="16"/>
              </w:rPr>
              <w:t xml:space="preserve"> </w:t>
            </w:r>
            <w:r w:rsidRPr="00C92A4F">
              <w:rPr>
                <w:rFonts w:ascii="Arial" w:eastAsia="Arial" w:hAnsi="Arial" w:cs="Arial"/>
                <w:color w:val="010202"/>
                <w:sz w:val="16"/>
                <w:szCs w:val="16"/>
              </w:rPr>
              <w:t>#</w:t>
            </w:r>
            <w:r w:rsidRPr="00C92A4F">
              <w:rPr>
                <w:rFonts w:ascii="Arial" w:eastAsia="Arial" w:hAnsi="Arial" w:cs="Arial"/>
                <w:color w:val="010202"/>
                <w:spacing w:val="-1"/>
                <w:sz w:val="16"/>
                <w:szCs w:val="16"/>
              </w:rPr>
              <w:t xml:space="preserve"> </w:t>
            </w:r>
            <w:r w:rsidRPr="00C92A4F">
              <w:rPr>
                <w:rFonts w:ascii="Arial" w:eastAsia="Arial" w:hAnsi="Arial" w:cs="Arial"/>
                <w:color w:val="010202"/>
                <w:spacing w:val="1"/>
                <w:w w:val="98"/>
                <w:sz w:val="16"/>
                <w:szCs w:val="16"/>
              </w:rPr>
              <w:t>This Reporting Period</w:t>
            </w:r>
          </w:p>
        </w:tc>
        <w:tc>
          <w:tcPr>
            <w:tcW w:w="960" w:type="dxa"/>
            <w:tcBorders>
              <w:top w:val="single" w:sz="12" w:space="0" w:color="010202"/>
              <w:left w:val="single" w:sz="4" w:space="0" w:color="010202"/>
              <w:bottom w:val="single" w:sz="4" w:space="0" w:color="010202"/>
              <w:right w:val="single" w:sz="12" w:space="0" w:color="010202"/>
            </w:tcBorders>
          </w:tcPr>
          <w:p w14:paraId="4B83561F" w14:textId="77777777" w:rsidR="00C876D2" w:rsidRPr="00C92A4F" w:rsidRDefault="00C876D2" w:rsidP="00525137">
            <w:pPr>
              <w:spacing w:before="3" w:line="220" w:lineRule="exact"/>
              <w:rPr>
                <w:sz w:val="16"/>
                <w:szCs w:val="16"/>
              </w:rPr>
            </w:pPr>
          </w:p>
          <w:p w14:paraId="088BC74B" w14:textId="77777777" w:rsidR="00C876D2" w:rsidRPr="00C92A4F" w:rsidRDefault="00C876D2" w:rsidP="00525137">
            <w:pPr>
              <w:ind w:left="134" w:right="-20"/>
              <w:rPr>
                <w:rFonts w:ascii="Arial" w:eastAsia="Arial" w:hAnsi="Arial" w:cs="Arial"/>
                <w:sz w:val="16"/>
                <w:szCs w:val="16"/>
              </w:rPr>
            </w:pPr>
            <w:r w:rsidRPr="00C92A4F">
              <w:rPr>
                <w:rFonts w:ascii="Arial" w:eastAsia="Arial" w:hAnsi="Arial" w:cs="Arial"/>
                <w:color w:val="010202"/>
                <w:spacing w:val="1"/>
                <w:sz w:val="16"/>
                <w:szCs w:val="16"/>
              </w:rPr>
              <w:t>B</w:t>
            </w:r>
            <w:r w:rsidRPr="00C92A4F">
              <w:rPr>
                <w:rFonts w:ascii="Arial" w:eastAsia="Arial" w:hAnsi="Arial" w:cs="Arial"/>
                <w:color w:val="010202"/>
                <w:sz w:val="16"/>
                <w:szCs w:val="16"/>
              </w:rPr>
              <w:t>.</w:t>
            </w:r>
            <w:r w:rsidRPr="00C92A4F">
              <w:rPr>
                <w:rFonts w:ascii="Arial" w:eastAsia="Arial" w:hAnsi="Arial" w:cs="Arial"/>
                <w:color w:val="010202"/>
                <w:spacing w:val="-2"/>
                <w:sz w:val="16"/>
                <w:szCs w:val="16"/>
              </w:rPr>
              <w:t xml:space="preserve"> </w:t>
            </w:r>
            <w:r w:rsidRPr="00C92A4F">
              <w:rPr>
                <w:rFonts w:ascii="Arial" w:eastAsia="Arial" w:hAnsi="Arial" w:cs="Arial"/>
                <w:color w:val="010202"/>
                <w:spacing w:val="1"/>
                <w:sz w:val="16"/>
                <w:szCs w:val="16"/>
              </w:rPr>
              <w:t>Tota</w:t>
            </w:r>
            <w:r w:rsidRPr="00C92A4F">
              <w:rPr>
                <w:rFonts w:ascii="Arial" w:eastAsia="Arial" w:hAnsi="Arial" w:cs="Arial"/>
                <w:color w:val="010202"/>
                <w:sz w:val="16"/>
                <w:szCs w:val="16"/>
              </w:rPr>
              <w:t>l</w:t>
            </w:r>
            <w:r w:rsidRPr="00C92A4F">
              <w:rPr>
                <w:rFonts w:ascii="Arial" w:eastAsia="Arial" w:hAnsi="Arial" w:cs="Arial"/>
                <w:color w:val="010202"/>
                <w:spacing w:val="-6"/>
                <w:sz w:val="16"/>
                <w:szCs w:val="16"/>
              </w:rPr>
              <w:t xml:space="preserve"> </w:t>
            </w:r>
            <w:r w:rsidRPr="00C92A4F">
              <w:rPr>
                <w:rFonts w:ascii="Arial" w:eastAsia="Arial" w:hAnsi="Arial" w:cs="Arial"/>
                <w:color w:val="010202"/>
                <w:sz w:val="16"/>
                <w:szCs w:val="16"/>
              </w:rPr>
              <w:t>#</w:t>
            </w:r>
          </w:p>
          <w:p w14:paraId="75694E87" w14:textId="77777777" w:rsidR="00C876D2" w:rsidRPr="00C92A4F" w:rsidRDefault="00C876D2" w:rsidP="00525137">
            <w:pPr>
              <w:spacing w:before="3"/>
              <w:ind w:left="219" w:right="-20"/>
              <w:rPr>
                <w:rFonts w:ascii="Arial" w:eastAsia="Arial" w:hAnsi="Arial" w:cs="Arial"/>
                <w:sz w:val="16"/>
                <w:szCs w:val="16"/>
              </w:rPr>
            </w:pPr>
            <w:r w:rsidRPr="00C92A4F">
              <w:rPr>
                <w:rFonts w:ascii="Arial" w:eastAsia="Arial" w:hAnsi="Arial" w:cs="Arial"/>
                <w:color w:val="010202"/>
                <w:spacing w:val="1"/>
                <w:sz w:val="16"/>
                <w:szCs w:val="16"/>
              </w:rPr>
              <w:t>t</w:t>
            </w:r>
            <w:r w:rsidRPr="00C92A4F">
              <w:rPr>
                <w:rFonts w:ascii="Arial" w:eastAsia="Arial" w:hAnsi="Arial" w:cs="Arial"/>
                <w:color w:val="010202"/>
                <w:sz w:val="16"/>
                <w:szCs w:val="16"/>
              </w:rPr>
              <w:t>o</w:t>
            </w:r>
            <w:r w:rsidRPr="00C92A4F">
              <w:rPr>
                <w:rFonts w:ascii="Arial" w:eastAsia="Arial" w:hAnsi="Arial" w:cs="Arial"/>
                <w:color w:val="010202"/>
                <w:spacing w:val="-2"/>
                <w:sz w:val="16"/>
                <w:szCs w:val="16"/>
              </w:rPr>
              <w:t xml:space="preserve"> </w:t>
            </w:r>
            <w:r w:rsidRPr="00C92A4F">
              <w:rPr>
                <w:rFonts w:ascii="Arial" w:eastAsia="Arial" w:hAnsi="Arial" w:cs="Arial"/>
                <w:color w:val="010202"/>
                <w:spacing w:val="1"/>
                <w:sz w:val="16"/>
                <w:szCs w:val="16"/>
              </w:rPr>
              <w:t>Date</w:t>
            </w:r>
          </w:p>
        </w:tc>
      </w:tr>
      <w:tr w:rsidR="00C876D2" w:rsidRPr="00C92A4F" w14:paraId="6BDF133E" w14:textId="77777777" w:rsidTr="00525137">
        <w:trPr>
          <w:trHeight w:hRule="exact" w:val="259"/>
        </w:trPr>
        <w:tc>
          <w:tcPr>
            <w:tcW w:w="5400" w:type="dxa"/>
            <w:gridSpan w:val="4"/>
            <w:tcBorders>
              <w:top w:val="single" w:sz="4" w:space="0" w:color="010202"/>
              <w:left w:val="single" w:sz="12" w:space="0" w:color="010202"/>
              <w:bottom w:val="dashed" w:sz="4" w:space="0" w:color="auto"/>
              <w:right w:val="single" w:sz="12" w:space="0" w:color="010202"/>
            </w:tcBorders>
            <w:vAlign w:val="center"/>
          </w:tcPr>
          <w:p w14:paraId="019CD8C3" w14:textId="77777777" w:rsidR="00C876D2" w:rsidRPr="00E053CA" w:rsidRDefault="00C876D2" w:rsidP="00525137">
            <w:pPr>
              <w:spacing w:before="26" w:line="193" w:lineRule="exact"/>
              <w:ind w:left="95" w:right="-20"/>
              <w:rPr>
                <w:rFonts w:ascii="Arial" w:eastAsia="Arial" w:hAnsi="Arial" w:cs="Arial"/>
                <w:sz w:val="16"/>
                <w:szCs w:val="16"/>
                <w:u w:val="single"/>
              </w:rPr>
            </w:pPr>
            <w:r w:rsidRPr="00E053CA">
              <w:rPr>
                <w:rFonts w:ascii="Arial" w:eastAsia="Arial" w:hAnsi="Arial" w:cs="Arial"/>
                <w:color w:val="010202"/>
                <w:spacing w:val="1"/>
                <w:position w:val="-1"/>
                <w:sz w:val="16"/>
                <w:szCs w:val="16"/>
                <w:u w:val="single"/>
              </w:rPr>
              <w:t>C</w:t>
            </w:r>
            <w:r w:rsidRPr="00E053CA">
              <w:rPr>
                <w:rFonts w:ascii="Arial" w:eastAsia="Arial" w:hAnsi="Arial" w:cs="Arial"/>
                <w:color w:val="010202"/>
                <w:position w:val="-1"/>
                <w:sz w:val="16"/>
                <w:szCs w:val="16"/>
                <w:u w:val="single"/>
              </w:rPr>
              <w:t>.</w:t>
            </w:r>
            <w:r w:rsidRPr="00E053CA">
              <w:rPr>
                <w:rFonts w:ascii="Arial" w:eastAsia="Arial" w:hAnsi="Arial" w:cs="Arial"/>
                <w:color w:val="010202"/>
                <w:spacing w:val="11"/>
                <w:position w:val="-1"/>
                <w:sz w:val="16"/>
                <w:szCs w:val="16"/>
                <w:u w:val="single"/>
              </w:rPr>
              <w:t xml:space="preserve"> </w:t>
            </w:r>
            <w:r w:rsidRPr="00E053CA">
              <w:rPr>
                <w:rFonts w:ascii="Arial" w:eastAsia="Arial" w:hAnsi="Arial" w:cs="Arial"/>
                <w:i/>
                <w:color w:val="010202"/>
                <w:spacing w:val="1"/>
                <w:position w:val="-1"/>
                <w:sz w:val="16"/>
                <w:szCs w:val="16"/>
                <w:u w:val="single"/>
              </w:rPr>
              <w:t>Indicat</w:t>
            </w:r>
            <w:r w:rsidRPr="00E053CA">
              <w:rPr>
                <w:rFonts w:ascii="Arial" w:eastAsia="Arial" w:hAnsi="Arial" w:cs="Arial"/>
                <w:i/>
                <w:color w:val="010202"/>
                <w:position w:val="-1"/>
                <w:sz w:val="16"/>
                <w:szCs w:val="16"/>
                <w:u w:val="single"/>
              </w:rPr>
              <w:t>e</w:t>
            </w:r>
            <w:r w:rsidRPr="00E053CA">
              <w:rPr>
                <w:rFonts w:ascii="Arial" w:eastAsia="Arial" w:hAnsi="Arial" w:cs="Arial"/>
                <w:i/>
                <w:color w:val="010202"/>
                <w:spacing w:val="28"/>
                <w:position w:val="-1"/>
                <w:sz w:val="16"/>
                <w:szCs w:val="16"/>
                <w:u w:val="single"/>
              </w:rPr>
              <w:t xml:space="preserve"> </w:t>
            </w:r>
            <w:r w:rsidRPr="00E053CA">
              <w:rPr>
                <w:rFonts w:ascii="Arial" w:eastAsia="Arial" w:hAnsi="Arial" w:cs="Arial"/>
                <w:i/>
                <w:color w:val="010202"/>
                <w:spacing w:val="1"/>
                <w:position w:val="-1"/>
                <w:sz w:val="16"/>
                <w:szCs w:val="16"/>
                <w:u w:val="single"/>
              </w:rPr>
              <w:t>Numbe</w:t>
            </w:r>
            <w:r w:rsidRPr="00E053CA">
              <w:rPr>
                <w:rFonts w:ascii="Arial" w:eastAsia="Arial" w:hAnsi="Arial" w:cs="Arial"/>
                <w:i/>
                <w:color w:val="010202"/>
                <w:position w:val="-1"/>
                <w:sz w:val="16"/>
                <w:szCs w:val="16"/>
                <w:u w:val="single"/>
              </w:rPr>
              <w:t>r</w:t>
            </w:r>
            <w:r w:rsidRPr="00E053CA">
              <w:rPr>
                <w:rFonts w:ascii="Arial" w:eastAsia="Arial" w:hAnsi="Arial" w:cs="Arial"/>
                <w:i/>
                <w:color w:val="010202"/>
                <w:spacing w:val="28"/>
                <w:position w:val="-1"/>
                <w:sz w:val="16"/>
                <w:szCs w:val="16"/>
                <w:u w:val="single"/>
              </w:rPr>
              <w:t xml:space="preserve"> </w:t>
            </w:r>
            <w:r w:rsidRPr="00E053CA">
              <w:rPr>
                <w:rFonts w:ascii="Arial" w:eastAsia="Arial" w:hAnsi="Arial" w:cs="Arial"/>
                <w:i/>
                <w:color w:val="010202"/>
                <w:spacing w:val="1"/>
                <w:position w:val="-1"/>
                <w:sz w:val="16"/>
                <w:szCs w:val="16"/>
                <w:u w:val="single"/>
              </w:rPr>
              <w:t>o</w:t>
            </w:r>
            <w:r w:rsidRPr="00E053CA">
              <w:rPr>
                <w:rFonts w:ascii="Arial" w:eastAsia="Arial" w:hAnsi="Arial" w:cs="Arial"/>
                <w:i/>
                <w:color w:val="010202"/>
                <w:position w:val="-1"/>
                <w:sz w:val="16"/>
                <w:szCs w:val="16"/>
                <w:u w:val="single"/>
              </w:rPr>
              <w:t>f</w:t>
            </w:r>
            <w:r w:rsidRPr="00E053CA">
              <w:rPr>
                <w:rFonts w:ascii="Arial" w:eastAsia="Arial" w:hAnsi="Arial" w:cs="Arial"/>
                <w:i/>
                <w:color w:val="010202"/>
                <w:spacing w:val="12"/>
                <w:position w:val="-1"/>
                <w:sz w:val="16"/>
                <w:szCs w:val="16"/>
                <w:u w:val="single"/>
              </w:rPr>
              <w:t xml:space="preserve"> </w:t>
            </w:r>
            <w:r w:rsidRPr="00E053CA">
              <w:rPr>
                <w:rFonts w:ascii="Arial" w:eastAsia="Arial" w:hAnsi="Arial" w:cs="Arial"/>
                <w:i/>
                <w:color w:val="010202"/>
                <w:spacing w:val="2"/>
                <w:position w:val="-1"/>
                <w:sz w:val="16"/>
                <w:szCs w:val="16"/>
                <w:u w:val="single"/>
              </w:rPr>
              <w:t>C</w:t>
            </w:r>
            <w:r w:rsidRPr="00E053CA">
              <w:rPr>
                <w:rFonts w:ascii="Arial" w:eastAsia="Arial" w:hAnsi="Arial" w:cs="Arial"/>
                <w:i/>
                <w:color w:val="010202"/>
                <w:spacing w:val="1"/>
                <w:position w:val="-1"/>
                <w:sz w:val="16"/>
                <w:szCs w:val="16"/>
                <w:u w:val="single"/>
              </w:rPr>
              <w:t>ivilian</w:t>
            </w:r>
            <w:r w:rsidRPr="00E053CA">
              <w:rPr>
                <w:rFonts w:ascii="Arial" w:eastAsia="Arial" w:hAnsi="Arial" w:cs="Arial"/>
                <w:i/>
                <w:color w:val="010202"/>
                <w:position w:val="-1"/>
                <w:sz w:val="16"/>
                <w:szCs w:val="16"/>
                <w:u w:val="single"/>
              </w:rPr>
              <w:t>s</w:t>
            </w:r>
            <w:r w:rsidRPr="00E053CA">
              <w:rPr>
                <w:rFonts w:ascii="Arial" w:eastAsia="Arial" w:hAnsi="Arial" w:cs="Arial"/>
                <w:i/>
                <w:color w:val="010202"/>
                <w:spacing w:val="29"/>
                <w:position w:val="-1"/>
                <w:sz w:val="16"/>
                <w:szCs w:val="16"/>
                <w:u w:val="single"/>
              </w:rPr>
              <w:t xml:space="preserve"> </w:t>
            </w:r>
            <w:r w:rsidRPr="00E053CA">
              <w:rPr>
                <w:rFonts w:ascii="Arial" w:eastAsia="Arial" w:hAnsi="Arial" w:cs="Arial"/>
                <w:i/>
                <w:color w:val="010202"/>
                <w:spacing w:val="1"/>
                <w:position w:val="-1"/>
                <w:sz w:val="16"/>
                <w:szCs w:val="16"/>
                <w:u w:val="single"/>
              </w:rPr>
              <w:t>(</w:t>
            </w:r>
            <w:r w:rsidRPr="00E053CA">
              <w:rPr>
                <w:rFonts w:ascii="Arial" w:eastAsia="Arial" w:hAnsi="Arial" w:cs="Arial"/>
                <w:i/>
                <w:color w:val="010202"/>
                <w:spacing w:val="2"/>
                <w:position w:val="-1"/>
                <w:sz w:val="16"/>
                <w:szCs w:val="16"/>
                <w:u w:val="single"/>
              </w:rPr>
              <w:t>P</w:t>
            </w:r>
            <w:r w:rsidRPr="00E053CA">
              <w:rPr>
                <w:rFonts w:ascii="Arial" w:eastAsia="Arial" w:hAnsi="Arial" w:cs="Arial"/>
                <w:i/>
                <w:color w:val="010202"/>
                <w:spacing w:val="1"/>
                <w:position w:val="-1"/>
                <w:sz w:val="16"/>
                <w:szCs w:val="16"/>
                <w:u w:val="single"/>
              </w:rPr>
              <w:t>ublic</w:t>
            </w:r>
            <w:r w:rsidRPr="00E053CA">
              <w:rPr>
                <w:rFonts w:ascii="Arial" w:eastAsia="Arial" w:hAnsi="Arial" w:cs="Arial"/>
                <w:i/>
                <w:color w:val="010202"/>
                <w:position w:val="-1"/>
                <w:sz w:val="16"/>
                <w:szCs w:val="16"/>
                <w:u w:val="single"/>
              </w:rPr>
              <w:t>)</w:t>
            </w:r>
            <w:r w:rsidRPr="00E053CA">
              <w:rPr>
                <w:rFonts w:ascii="Arial" w:eastAsia="Arial" w:hAnsi="Arial" w:cs="Arial"/>
                <w:i/>
                <w:color w:val="010202"/>
                <w:spacing w:val="27"/>
                <w:position w:val="-1"/>
                <w:sz w:val="16"/>
                <w:szCs w:val="16"/>
                <w:u w:val="single"/>
              </w:rPr>
              <w:t xml:space="preserve"> </w:t>
            </w:r>
            <w:r w:rsidRPr="00E053CA">
              <w:rPr>
                <w:rFonts w:ascii="Arial" w:eastAsia="Arial" w:hAnsi="Arial" w:cs="Arial"/>
                <w:i/>
                <w:color w:val="010202"/>
                <w:spacing w:val="2"/>
                <w:w w:val="104"/>
                <w:position w:val="-1"/>
                <w:sz w:val="16"/>
                <w:szCs w:val="16"/>
                <w:u w:val="single"/>
              </w:rPr>
              <w:t>B</w:t>
            </w:r>
            <w:r w:rsidRPr="00E053CA">
              <w:rPr>
                <w:rFonts w:ascii="Arial" w:eastAsia="Arial" w:hAnsi="Arial" w:cs="Arial"/>
                <w:i/>
                <w:color w:val="010202"/>
                <w:spacing w:val="1"/>
                <w:w w:val="104"/>
                <w:position w:val="-1"/>
                <w:sz w:val="16"/>
                <w:szCs w:val="16"/>
                <w:u w:val="single"/>
              </w:rPr>
              <w:t>elo</w:t>
            </w:r>
            <w:r w:rsidRPr="00E053CA">
              <w:rPr>
                <w:rFonts w:ascii="Arial" w:eastAsia="Arial" w:hAnsi="Arial" w:cs="Arial"/>
                <w:i/>
                <w:color w:val="010202"/>
                <w:spacing w:val="2"/>
                <w:w w:val="104"/>
                <w:position w:val="-1"/>
                <w:sz w:val="16"/>
                <w:szCs w:val="16"/>
                <w:u w:val="single"/>
              </w:rPr>
              <w:t>w</w:t>
            </w:r>
            <w:r w:rsidRPr="00E053CA">
              <w:rPr>
                <w:rFonts w:ascii="Arial" w:eastAsia="Arial" w:hAnsi="Arial" w:cs="Arial"/>
                <w:i/>
                <w:color w:val="010202"/>
                <w:w w:val="104"/>
                <w:position w:val="-1"/>
                <w:sz w:val="16"/>
                <w:szCs w:val="16"/>
                <w:u w:val="single"/>
              </w:rPr>
              <w:t>:</w:t>
            </w:r>
          </w:p>
        </w:tc>
        <w:tc>
          <w:tcPr>
            <w:tcW w:w="5400" w:type="dxa"/>
            <w:gridSpan w:val="3"/>
            <w:tcBorders>
              <w:top w:val="single" w:sz="4" w:space="0" w:color="010202"/>
              <w:left w:val="single" w:sz="12" w:space="0" w:color="010202"/>
              <w:bottom w:val="dashed" w:sz="4" w:space="0" w:color="auto"/>
              <w:right w:val="single" w:sz="12" w:space="0" w:color="010202"/>
            </w:tcBorders>
            <w:vAlign w:val="center"/>
          </w:tcPr>
          <w:p w14:paraId="793470FA" w14:textId="77777777" w:rsidR="00C876D2" w:rsidRPr="00B97447" w:rsidRDefault="00C876D2" w:rsidP="00525137">
            <w:pPr>
              <w:spacing w:before="26" w:line="193" w:lineRule="exact"/>
              <w:ind w:left="95" w:right="-20"/>
              <w:rPr>
                <w:rFonts w:ascii="Arial" w:eastAsia="Arial" w:hAnsi="Arial" w:cs="Arial"/>
                <w:sz w:val="16"/>
                <w:szCs w:val="16"/>
                <w:u w:val="single"/>
              </w:rPr>
            </w:pPr>
            <w:r w:rsidRPr="00B97447">
              <w:rPr>
                <w:rFonts w:ascii="Arial" w:eastAsia="Arial" w:hAnsi="Arial" w:cs="Arial"/>
                <w:color w:val="010202"/>
                <w:spacing w:val="1"/>
                <w:position w:val="-1"/>
                <w:sz w:val="16"/>
                <w:szCs w:val="16"/>
                <w:u w:val="single"/>
              </w:rPr>
              <w:t>C.</w:t>
            </w:r>
            <w:r w:rsidRPr="00B97447">
              <w:rPr>
                <w:rFonts w:ascii="Arial" w:eastAsia="Arial" w:hAnsi="Arial" w:cs="Arial"/>
                <w:color w:val="010202"/>
                <w:spacing w:val="10"/>
                <w:position w:val="-1"/>
                <w:sz w:val="16"/>
                <w:szCs w:val="16"/>
                <w:u w:val="single"/>
              </w:rPr>
              <w:t xml:space="preserve"> </w:t>
            </w:r>
            <w:r w:rsidRPr="00B97447">
              <w:rPr>
                <w:rFonts w:ascii="Arial" w:eastAsia="Arial" w:hAnsi="Arial" w:cs="Arial"/>
                <w:i/>
                <w:color w:val="010202"/>
                <w:spacing w:val="1"/>
                <w:position w:val="-1"/>
                <w:sz w:val="16"/>
                <w:szCs w:val="16"/>
                <w:u w:val="single"/>
              </w:rPr>
              <w:t>Indicate</w:t>
            </w:r>
            <w:r w:rsidRPr="00B97447">
              <w:rPr>
                <w:rFonts w:ascii="Arial" w:eastAsia="Arial" w:hAnsi="Arial" w:cs="Arial"/>
                <w:i/>
                <w:color w:val="010202"/>
                <w:spacing w:val="27"/>
                <w:position w:val="-1"/>
                <w:sz w:val="16"/>
                <w:szCs w:val="16"/>
                <w:u w:val="single"/>
              </w:rPr>
              <w:t xml:space="preserve"> </w:t>
            </w:r>
            <w:r w:rsidRPr="00B97447">
              <w:rPr>
                <w:rFonts w:ascii="Arial" w:eastAsia="Arial" w:hAnsi="Arial" w:cs="Arial"/>
                <w:i/>
                <w:color w:val="010202"/>
                <w:spacing w:val="1"/>
                <w:position w:val="-1"/>
                <w:sz w:val="16"/>
                <w:szCs w:val="16"/>
                <w:u w:val="single"/>
              </w:rPr>
              <w:t>Number</w:t>
            </w:r>
            <w:r w:rsidRPr="00B97447">
              <w:rPr>
                <w:rFonts w:ascii="Arial" w:eastAsia="Arial" w:hAnsi="Arial" w:cs="Arial"/>
                <w:i/>
                <w:color w:val="010202"/>
                <w:spacing w:val="27"/>
                <w:position w:val="-1"/>
                <w:sz w:val="16"/>
                <w:szCs w:val="16"/>
                <w:u w:val="single"/>
              </w:rPr>
              <w:t xml:space="preserve"> </w:t>
            </w:r>
            <w:r w:rsidRPr="00B97447">
              <w:rPr>
                <w:rFonts w:ascii="Arial" w:eastAsia="Arial" w:hAnsi="Arial" w:cs="Arial"/>
                <w:i/>
                <w:color w:val="010202"/>
                <w:spacing w:val="1"/>
                <w:position w:val="-1"/>
                <w:sz w:val="16"/>
                <w:szCs w:val="16"/>
                <w:u w:val="single"/>
              </w:rPr>
              <w:t>of</w:t>
            </w:r>
            <w:r w:rsidRPr="00B97447">
              <w:rPr>
                <w:rFonts w:ascii="Arial" w:eastAsia="Arial" w:hAnsi="Arial" w:cs="Arial"/>
                <w:i/>
                <w:color w:val="010202"/>
                <w:spacing w:val="9"/>
                <w:position w:val="-1"/>
                <w:sz w:val="16"/>
                <w:szCs w:val="16"/>
                <w:u w:val="single"/>
              </w:rPr>
              <w:t xml:space="preserve"> </w:t>
            </w:r>
            <w:r w:rsidRPr="00B97447">
              <w:rPr>
                <w:rFonts w:ascii="Arial" w:eastAsia="Arial" w:hAnsi="Arial" w:cs="Arial"/>
                <w:i/>
                <w:color w:val="010202"/>
                <w:spacing w:val="1"/>
                <w:position w:val="-1"/>
                <w:sz w:val="16"/>
                <w:szCs w:val="16"/>
                <w:u w:val="single"/>
              </w:rPr>
              <w:t>Responders</w:t>
            </w:r>
            <w:r w:rsidRPr="00B97447">
              <w:rPr>
                <w:rFonts w:ascii="Arial" w:eastAsia="Arial" w:hAnsi="Arial" w:cs="Arial"/>
                <w:i/>
                <w:color w:val="010202"/>
                <w:spacing w:val="40"/>
                <w:position w:val="-1"/>
                <w:sz w:val="16"/>
                <w:szCs w:val="16"/>
                <w:u w:val="single"/>
              </w:rPr>
              <w:t xml:space="preserve"> </w:t>
            </w:r>
            <w:r w:rsidRPr="00B97447">
              <w:rPr>
                <w:rFonts w:ascii="Arial" w:eastAsia="Arial" w:hAnsi="Arial" w:cs="Arial"/>
                <w:i/>
                <w:color w:val="010202"/>
                <w:spacing w:val="1"/>
                <w:position w:val="-1"/>
                <w:sz w:val="16"/>
                <w:szCs w:val="16"/>
                <w:u w:val="single"/>
              </w:rPr>
              <w:t>Below:</w:t>
            </w:r>
          </w:p>
        </w:tc>
      </w:tr>
      <w:tr w:rsidR="00C876D2" w:rsidRPr="00C92A4F" w14:paraId="6F15820B" w14:textId="77777777" w:rsidTr="00525137">
        <w:trPr>
          <w:trHeight w:hRule="exact" w:val="251"/>
        </w:trPr>
        <w:tc>
          <w:tcPr>
            <w:tcW w:w="3480" w:type="dxa"/>
            <w:tcBorders>
              <w:top w:val="dashed" w:sz="4" w:space="0" w:color="auto"/>
              <w:left w:val="single" w:sz="12" w:space="0" w:color="010202"/>
              <w:bottom w:val="dashed" w:sz="4" w:space="0" w:color="auto"/>
              <w:right w:val="single" w:sz="4" w:space="0" w:color="010202"/>
            </w:tcBorders>
            <w:vAlign w:val="center"/>
          </w:tcPr>
          <w:p w14:paraId="67F2109B" w14:textId="77777777" w:rsidR="00C876D2" w:rsidRPr="00C92A4F" w:rsidRDefault="00C876D2" w:rsidP="00525137">
            <w:pPr>
              <w:spacing w:before="26"/>
              <w:ind w:left="95" w:right="-20"/>
              <w:rPr>
                <w:rFonts w:ascii="Arial" w:eastAsia="Arial" w:hAnsi="Arial" w:cs="Arial"/>
                <w:sz w:val="16"/>
                <w:szCs w:val="16"/>
              </w:rPr>
            </w:pPr>
            <w:r w:rsidRPr="00C92A4F">
              <w:rPr>
                <w:rFonts w:ascii="Arial" w:eastAsia="Arial" w:hAnsi="Arial" w:cs="Arial"/>
                <w:color w:val="010202"/>
                <w:spacing w:val="2"/>
                <w:sz w:val="16"/>
                <w:szCs w:val="16"/>
              </w:rPr>
              <w:t>D</w:t>
            </w:r>
            <w:r w:rsidRPr="00C92A4F">
              <w:rPr>
                <w:rFonts w:ascii="Arial" w:eastAsia="Arial" w:hAnsi="Arial" w:cs="Arial"/>
                <w:color w:val="010202"/>
                <w:sz w:val="16"/>
                <w:szCs w:val="16"/>
              </w:rPr>
              <w:t>.</w:t>
            </w:r>
            <w:r w:rsidRPr="00C92A4F">
              <w:rPr>
                <w:rFonts w:ascii="Arial" w:eastAsia="Arial" w:hAnsi="Arial" w:cs="Arial"/>
                <w:color w:val="010202"/>
                <w:spacing w:val="10"/>
                <w:sz w:val="16"/>
                <w:szCs w:val="16"/>
              </w:rPr>
              <w:t xml:space="preserve"> </w:t>
            </w:r>
            <w:r w:rsidRPr="00C92A4F">
              <w:rPr>
                <w:rFonts w:ascii="Arial" w:eastAsia="Arial" w:hAnsi="Arial" w:cs="Arial"/>
                <w:color w:val="010202"/>
                <w:spacing w:val="1"/>
                <w:w w:val="104"/>
                <w:sz w:val="16"/>
                <w:szCs w:val="16"/>
              </w:rPr>
              <w:t>Fatalities</w:t>
            </w:r>
          </w:p>
        </w:tc>
        <w:tc>
          <w:tcPr>
            <w:tcW w:w="960" w:type="dxa"/>
            <w:gridSpan w:val="2"/>
            <w:tcBorders>
              <w:top w:val="dashed" w:sz="4" w:space="0" w:color="auto"/>
              <w:left w:val="single" w:sz="4" w:space="0" w:color="010202"/>
              <w:bottom w:val="dashed" w:sz="4" w:space="0" w:color="auto"/>
              <w:right w:val="single" w:sz="4" w:space="0" w:color="010202"/>
            </w:tcBorders>
            <w:vAlign w:val="center"/>
          </w:tcPr>
          <w:p w14:paraId="4C73F77B" w14:textId="77777777" w:rsidR="00C876D2" w:rsidRPr="00C92A4F" w:rsidRDefault="00C876D2" w:rsidP="00525137">
            <w:pPr>
              <w:rPr>
                <w:sz w:val="16"/>
                <w:szCs w:val="16"/>
              </w:rPr>
            </w:pPr>
          </w:p>
        </w:tc>
        <w:tc>
          <w:tcPr>
            <w:tcW w:w="960" w:type="dxa"/>
            <w:tcBorders>
              <w:top w:val="dashed" w:sz="4" w:space="0" w:color="auto"/>
              <w:left w:val="single" w:sz="4" w:space="0" w:color="010202"/>
              <w:bottom w:val="dashed" w:sz="4" w:space="0" w:color="auto"/>
              <w:right w:val="single" w:sz="12" w:space="0" w:color="010202"/>
            </w:tcBorders>
            <w:vAlign w:val="center"/>
          </w:tcPr>
          <w:p w14:paraId="17E9F61D" w14:textId="77777777" w:rsidR="00C876D2" w:rsidRPr="00C92A4F" w:rsidRDefault="00C876D2" w:rsidP="00525137">
            <w:pPr>
              <w:rPr>
                <w:sz w:val="16"/>
                <w:szCs w:val="16"/>
              </w:rPr>
            </w:pPr>
          </w:p>
        </w:tc>
        <w:tc>
          <w:tcPr>
            <w:tcW w:w="3509" w:type="dxa"/>
            <w:tcBorders>
              <w:top w:val="dashed" w:sz="4" w:space="0" w:color="auto"/>
              <w:left w:val="single" w:sz="12" w:space="0" w:color="010202"/>
              <w:bottom w:val="dashed" w:sz="4" w:space="0" w:color="auto"/>
              <w:right w:val="single" w:sz="4" w:space="0" w:color="010202"/>
            </w:tcBorders>
            <w:vAlign w:val="center"/>
          </w:tcPr>
          <w:p w14:paraId="05937481" w14:textId="77777777" w:rsidR="00C876D2" w:rsidRPr="00C92A4F" w:rsidRDefault="00C876D2" w:rsidP="00525137">
            <w:pPr>
              <w:spacing w:before="42"/>
              <w:ind w:left="95" w:right="-20"/>
              <w:rPr>
                <w:rFonts w:ascii="Arial" w:eastAsia="Arial" w:hAnsi="Arial" w:cs="Arial"/>
                <w:sz w:val="16"/>
                <w:szCs w:val="16"/>
              </w:rPr>
            </w:pPr>
            <w:r w:rsidRPr="00C92A4F">
              <w:rPr>
                <w:rFonts w:ascii="Arial" w:eastAsia="Arial" w:hAnsi="Arial" w:cs="Arial"/>
                <w:color w:val="010202"/>
                <w:spacing w:val="2"/>
                <w:sz w:val="16"/>
                <w:szCs w:val="16"/>
              </w:rPr>
              <w:t>D</w:t>
            </w:r>
            <w:r w:rsidRPr="00C92A4F">
              <w:rPr>
                <w:rFonts w:ascii="Arial" w:eastAsia="Arial" w:hAnsi="Arial" w:cs="Arial"/>
                <w:color w:val="010202"/>
                <w:sz w:val="16"/>
                <w:szCs w:val="16"/>
              </w:rPr>
              <w:t>.</w:t>
            </w:r>
            <w:r w:rsidRPr="00C92A4F">
              <w:rPr>
                <w:rFonts w:ascii="Arial" w:eastAsia="Arial" w:hAnsi="Arial" w:cs="Arial"/>
                <w:color w:val="010202"/>
                <w:spacing w:val="10"/>
                <w:sz w:val="16"/>
                <w:szCs w:val="16"/>
              </w:rPr>
              <w:t xml:space="preserve"> </w:t>
            </w:r>
            <w:r w:rsidRPr="00C92A4F">
              <w:rPr>
                <w:rFonts w:ascii="Arial" w:eastAsia="Arial" w:hAnsi="Arial" w:cs="Arial"/>
                <w:color w:val="010202"/>
                <w:spacing w:val="1"/>
                <w:w w:val="104"/>
                <w:sz w:val="16"/>
                <w:szCs w:val="16"/>
              </w:rPr>
              <w:t>Fatalities</w:t>
            </w:r>
          </w:p>
        </w:tc>
        <w:tc>
          <w:tcPr>
            <w:tcW w:w="931" w:type="dxa"/>
            <w:tcBorders>
              <w:top w:val="dashed" w:sz="4" w:space="0" w:color="auto"/>
              <w:left w:val="single" w:sz="4" w:space="0" w:color="010202"/>
              <w:bottom w:val="dashed" w:sz="4" w:space="0" w:color="auto"/>
              <w:right w:val="single" w:sz="4" w:space="0" w:color="010202"/>
            </w:tcBorders>
            <w:vAlign w:val="center"/>
          </w:tcPr>
          <w:p w14:paraId="04E934A9" w14:textId="77777777" w:rsidR="00C876D2" w:rsidRPr="00C92A4F" w:rsidRDefault="00C876D2" w:rsidP="00525137">
            <w:pPr>
              <w:rPr>
                <w:sz w:val="16"/>
                <w:szCs w:val="16"/>
              </w:rPr>
            </w:pPr>
          </w:p>
        </w:tc>
        <w:tc>
          <w:tcPr>
            <w:tcW w:w="960" w:type="dxa"/>
            <w:tcBorders>
              <w:top w:val="dashed" w:sz="4" w:space="0" w:color="auto"/>
              <w:left w:val="single" w:sz="4" w:space="0" w:color="010202"/>
              <w:bottom w:val="dashed" w:sz="4" w:space="0" w:color="auto"/>
              <w:right w:val="single" w:sz="12" w:space="0" w:color="010202"/>
            </w:tcBorders>
            <w:vAlign w:val="center"/>
          </w:tcPr>
          <w:p w14:paraId="0195E8ED" w14:textId="77777777" w:rsidR="00C876D2" w:rsidRPr="00C92A4F" w:rsidRDefault="00C876D2" w:rsidP="00525137">
            <w:pPr>
              <w:rPr>
                <w:sz w:val="16"/>
                <w:szCs w:val="16"/>
              </w:rPr>
            </w:pPr>
          </w:p>
        </w:tc>
      </w:tr>
      <w:tr w:rsidR="00C876D2" w:rsidRPr="00C92A4F" w14:paraId="7081CE6C" w14:textId="77777777" w:rsidTr="00525137">
        <w:trPr>
          <w:trHeight w:hRule="exact" w:val="235"/>
        </w:trPr>
        <w:tc>
          <w:tcPr>
            <w:tcW w:w="3480" w:type="dxa"/>
            <w:tcBorders>
              <w:top w:val="dashed" w:sz="4" w:space="0" w:color="auto"/>
              <w:left w:val="single" w:sz="12" w:space="0" w:color="010202"/>
              <w:bottom w:val="dashed" w:sz="4" w:space="0" w:color="auto"/>
              <w:right w:val="single" w:sz="4" w:space="0" w:color="010202"/>
            </w:tcBorders>
            <w:vAlign w:val="center"/>
          </w:tcPr>
          <w:p w14:paraId="272AD7CF" w14:textId="77777777" w:rsidR="00C876D2" w:rsidRPr="00C92A4F" w:rsidRDefault="00C876D2" w:rsidP="00525137">
            <w:pPr>
              <w:spacing w:before="24"/>
              <w:ind w:left="95" w:right="-20"/>
              <w:rPr>
                <w:rFonts w:ascii="Arial" w:eastAsia="Arial" w:hAnsi="Arial" w:cs="Arial"/>
                <w:sz w:val="16"/>
                <w:szCs w:val="16"/>
              </w:rPr>
            </w:pPr>
            <w:r w:rsidRPr="00C92A4F">
              <w:rPr>
                <w:rFonts w:ascii="Arial" w:eastAsia="Arial" w:hAnsi="Arial" w:cs="Arial"/>
                <w:color w:val="010202"/>
                <w:spacing w:val="1"/>
                <w:sz w:val="16"/>
                <w:szCs w:val="16"/>
              </w:rPr>
              <w:t>E</w:t>
            </w:r>
            <w:r w:rsidRPr="00C92A4F">
              <w:rPr>
                <w:rFonts w:ascii="Arial" w:eastAsia="Arial" w:hAnsi="Arial" w:cs="Arial"/>
                <w:color w:val="010202"/>
                <w:sz w:val="16"/>
                <w:szCs w:val="16"/>
              </w:rPr>
              <w:t>.</w:t>
            </w:r>
            <w:r w:rsidRPr="00C92A4F">
              <w:rPr>
                <w:rFonts w:ascii="Arial" w:eastAsia="Arial" w:hAnsi="Arial" w:cs="Arial"/>
                <w:color w:val="010202"/>
                <w:spacing w:val="10"/>
                <w:sz w:val="16"/>
                <w:szCs w:val="16"/>
              </w:rPr>
              <w:t xml:space="preserve"> </w:t>
            </w:r>
            <w:r w:rsidRPr="00C92A4F">
              <w:rPr>
                <w:rFonts w:ascii="Arial" w:eastAsia="Arial" w:hAnsi="Arial" w:cs="Arial"/>
                <w:color w:val="010202"/>
                <w:spacing w:val="2"/>
                <w:sz w:val="16"/>
                <w:szCs w:val="16"/>
              </w:rPr>
              <w:t>W</w:t>
            </w:r>
            <w:r w:rsidRPr="00C92A4F">
              <w:rPr>
                <w:rFonts w:ascii="Arial" w:eastAsia="Arial" w:hAnsi="Arial" w:cs="Arial"/>
                <w:color w:val="010202"/>
                <w:spacing w:val="1"/>
                <w:sz w:val="16"/>
                <w:szCs w:val="16"/>
              </w:rPr>
              <w:t>it</w:t>
            </w:r>
            <w:r w:rsidRPr="00C92A4F">
              <w:rPr>
                <w:rFonts w:ascii="Arial" w:eastAsia="Arial" w:hAnsi="Arial" w:cs="Arial"/>
                <w:color w:val="010202"/>
                <w:sz w:val="16"/>
                <w:szCs w:val="16"/>
              </w:rPr>
              <w:t>h</w:t>
            </w:r>
            <w:r w:rsidRPr="00C92A4F">
              <w:rPr>
                <w:rFonts w:ascii="Arial" w:eastAsia="Arial" w:hAnsi="Arial" w:cs="Arial"/>
                <w:color w:val="010202"/>
                <w:spacing w:val="18"/>
                <w:sz w:val="16"/>
                <w:szCs w:val="16"/>
              </w:rPr>
              <w:t xml:space="preserve"> </w:t>
            </w:r>
            <w:r w:rsidRPr="00C92A4F">
              <w:rPr>
                <w:rFonts w:ascii="Arial" w:eastAsia="Arial" w:hAnsi="Arial" w:cs="Arial"/>
                <w:color w:val="010202"/>
                <w:spacing w:val="1"/>
                <w:w w:val="104"/>
                <w:sz w:val="16"/>
                <w:szCs w:val="16"/>
              </w:rPr>
              <w:t>Injuries/Illness</w:t>
            </w:r>
          </w:p>
        </w:tc>
        <w:tc>
          <w:tcPr>
            <w:tcW w:w="960" w:type="dxa"/>
            <w:gridSpan w:val="2"/>
            <w:tcBorders>
              <w:top w:val="dashed" w:sz="4" w:space="0" w:color="auto"/>
              <w:left w:val="single" w:sz="4" w:space="0" w:color="010202"/>
              <w:bottom w:val="dashed" w:sz="4" w:space="0" w:color="auto"/>
              <w:right w:val="single" w:sz="4" w:space="0" w:color="010202"/>
            </w:tcBorders>
            <w:vAlign w:val="center"/>
          </w:tcPr>
          <w:p w14:paraId="31A5F04C" w14:textId="77777777" w:rsidR="00C876D2" w:rsidRPr="00C92A4F" w:rsidRDefault="00C876D2" w:rsidP="00525137">
            <w:pPr>
              <w:rPr>
                <w:sz w:val="16"/>
                <w:szCs w:val="16"/>
              </w:rPr>
            </w:pPr>
          </w:p>
        </w:tc>
        <w:tc>
          <w:tcPr>
            <w:tcW w:w="960" w:type="dxa"/>
            <w:tcBorders>
              <w:top w:val="dashed" w:sz="4" w:space="0" w:color="auto"/>
              <w:left w:val="single" w:sz="4" w:space="0" w:color="010202"/>
              <w:bottom w:val="dashed" w:sz="4" w:space="0" w:color="auto"/>
              <w:right w:val="single" w:sz="12" w:space="0" w:color="010202"/>
            </w:tcBorders>
            <w:vAlign w:val="center"/>
          </w:tcPr>
          <w:p w14:paraId="4600741E" w14:textId="77777777" w:rsidR="00C876D2" w:rsidRPr="00C92A4F" w:rsidRDefault="00C876D2" w:rsidP="00525137">
            <w:pPr>
              <w:rPr>
                <w:sz w:val="16"/>
                <w:szCs w:val="16"/>
              </w:rPr>
            </w:pPr>
          </w:p>
        </w:tc>
        <w:tc>
          <w:tcPr>
            <w:tcW w:w="3509" w:type="dxa"/>
            <w:tcBorders>
              <w:top w:val="dashed" w:sz="4" w:space="0" w:color="auto"/>
              <w:left w:val="single" w:sz="12" w:space="0" w:color="010202"/>
              <w:bottom w:val="dashed" w:sz="4" w:space="0" w:color="auto"/>
              <w:right w:val="single" w:sz="4" w:space="0" w:color="010202"/>
            </w:tcBorders>
            <w:vAlign w:val="center"/>
          </w:tcPr>
          <w:p w14:paraId="1A737AF1" w14:textId="77777777" w:rsidR="00C876D2" w:rsidRPr="00C92A4F" w:rsidRDefault="00C876D2" w:rsidP="00525137">
            <w:pPr>
              <w:spacing w:before="24"/>
              <w:ind w:left="95" w:right="-20"/>
              <w:rPr>
                <w:rFonts w:ascii="Arial" w:eastAsia="Arial" w:hAnsi="Arial" w:cs="Arial"/>
                <w:sz w:val="16"/>
                <w:szCs w:val="16"/>
              </w:rPr>
            </w:pPr>
            <w:r w:rsidRPr="00C92A4F">
              <w:rPr>
                <w:rFonts w:ascii="Arial" w:eastAsia="Arial" w:hAnsi="Arial" w:cs="Arial"/>
                <w:color w:val="010202"/>
                <w:spacing w:val="1"/>
                <w:sz w:val="16"/>
                <w:szCs w:val="16"/>
              </w:rPr>
              <w:t>E</w:t>
            </w:r>
            <w:r w:rsidRPr="00C92A4F">
              <w:rPr>
                <w:rFonts w:ascii="Arial" w:eastAsia="Arial" w:hAnsi="Arial" w:cs="Arial"/>
                <w:color w:val="010202"/>
                <w:sz w:val="16"/>
                <w:szCs w:val="16"/>
              </w:rPr>
              <w:t>.</w:t>
            </w:r>
            <w:r w:rsidRPr="00C92A4F">
              <w:rPr>
                <w:rFonts w:ascii="Arial" w:eastAsia="Arial" w:hAnsi="Arial" w:cs="Arial"/>
                <w:color w:val="010202"/>
                <w:spacing w:val="10"/>
                <w:sz w:val="16"/>
                <w:szCs w:val="16"/>
              </w:rPr>
              <w:t xml:space="preserve"> </w:t>
            </w:r>
            <w:r w:rsidRPr="00C92A4F">
              <w:rPr>
                <w:rFonts w:ascii="Arial" w:eastAsia="Arial" w:hAnsi="Arial" w:cs="Arial"/>
                <w:color w:val="010202"/>
                <w:spacing w:val="2"/>
                <w:sz w:val="16"/>
                <w:szCs w:val="16"/>
              </w:rPr>
              <w:t>W</w:t>
            </w:r>
            <w:r w:rsidRPr="00C92A4F">
              <w:rPr>
                <w:rFonts w:ascii="Arial" w:eastAsia="Arial" w:hAnsi="Arial" w:cs="Arial"/>
                <w:color w:val="010202"/>
                <w:spacing w:val="1"/>
                <w:sz w:val="16"/>
                <w:szCs w:val="16"/>
              </w:rPr>
              <w:t>it</w:t>
            </w:r>
            <w:r w:rsidRPr="00C92A4F">
              <w:rPr>
                <w:rFonts w:ascii="Arial" w:eastAsia="Arial" w:hAnsi="Arial" w:cs="Arial"/>
                <w:color w:val="010202"/>
                <w:sz w:val="16"/>
                <w:szCs w:val="16"/>
              </w:rPr>
              <w:t>h</w:t>
            </w:r>
            <w:r w:rsidRPr="00C92A4F">
              <w:rPr>
                <w:rFonts w:ascii="Arial" w:eastAsia="Arial" w:hAnsi="Arial" w:cs="Arial"/>
                <w:color w:val="010202"/>
                <w:spacing w:val="18"/>
                <w:sz w:val="16"/>
                <w:szCs w:val="16"/>
              </w:rPr>
              <w:t xml:space="preserve"> </w:t>
            </w:r>
            <w:r w:rsidRPr="00C92A4F">
              <w:rPr>
                <w:rFonts w:ascii="Arial" w:eastAsia="Arial" w:hAnsi="Arial" w:cs="Arial"/>
                <w:color w:val="010202"/>
                <w:spacing w:val="1"/>
                <w:w w:val="104"/>
                <w:sz w:val="16"/>
                <w:szCs w:val="16"/>
              </w:rPr>
              <w:t>Injuries/Illness</w:t>
            </w:r>
          </w:p>
        </w:tc>
        <w:tc>
          <w:tcPr>
            <w:tcW w:w="931" w:type="dxa"/>
            <w:tcBorders>
              <w:top w:val="dashed" w:sz="4" w:space="0" w:color="auto"/>
              <w:left w:val="single" w:sz="4" w:space="0" w:color="010202"/>
              <w:bottom w:val="dashed" w:sz="4" w:space="0" w:color="auto"/>
              <w:right w:val="single" w:sz="4" w:space="0" w:color="010202"/>
            </w:tcBorders>
            <w:vAlign w:val="center"/>
          </w:tcPr>
          <w:p w14:paraId="5B40336F" w14:textId="77777777" w:rsidR="00C876D2" w:rsidRPr="00C92A4F" w:rsidRDefault="00C876D2" w:rsidP="00525137">
            <w:pPr>
              <w:rPr>
                <w:sz w:val="16"/>
                <w:szCs w:val="16"/>
              </w:rPr>
            </w:pPr>
          </w:p>
        </w:tc>
        <w:tc>
          <w:tcPr>
            <w:tcW w:w="960" w:type="dxa"/>
            <w:tcBorders>
              <w:top w:val="dashed" w:sz="4" w:space="0" w:color="auto"/>
              <w:left w:val="single" w:sz="4" w:space="0" w:color="010202"/>
              <w:bottom w:val="dashed" w:sz="4" w:space="0" w:color="auto"/>
              <w:right w:val="single" w:sz="12" w:space="0" w:color="010202"/>
            </w:tcBorders>
            <w:vAlign w:val="center"/>
          </w:tcPr>
          <w:p w14:paraId="490218E4" w14:textId="77777777" w:rsidR="00C876D2" w:rsidRPr="00C92A4F" w:rsidRDefault="00C876D2" w:rsidP="00525137">
            <w:pPr>
              <w:rPr>
                <w:sz w:val="16"/>
                <w:szCs w:val="16"/>
              </w:rPr>
            </w:pPr>
          </w:p>
        </w:tc>
      </w:tr>
      <w:tr w:rsidR="00C876D2" w:rsidRPr="00C92A4F" w14:paraId="0A7D3002" w14:textId="77777777" w:rsidTr="00525137">
        <w:trPr>
          <w:trHeight w:hRule="exact" w:val="240"/>
        </w:trPr>
        <w:tc>
          <w:tcPr>
            <w:tcW w:w="3480" w:type="dxa"/>
            <w:tcBorders>
              <w:top w:val="dashed" w:sz="4" w:space="0" w:color="auto"/>
              <w:left w:val="single" w:sz="12" w:space="0" w:color="010202"/>
              <w:bottom w:val="dashed" w:sz="4" w:space="0" w:color="auto"/>
              <w:right w:val="single" w:sz="4" w:space="0" w:color="010202"/>
            </w:tcBorders>
            <w:vAlign w:val="center"/>
          </w:tcPr>
          <w:p w14:paraId="3ED8FF25" w14:textId="77777777" w:rsidR="00C876D2" w:rsidRPr="00C92A4F" w:rsidRDefault="00C876D2" w:rsidP="00525137">
            <w:pPr>
              <w:spacing w:before="24"/>
              <w:ind w:left="95" w:right="-20"/>
              <w:rPr>
                <w:rFonts w:ascii="Arial" w:eastAsia="Arial" w:hAnsi="Arial" w:cs="Arial"/>
                <w:sz w:val="16"/>
                <w:szCs w:val="16"/>
              </w:rPr>
            </w:pPr>
            <w:r w:rsidRPr="00C92A4F">
              <w:rPr>
                <w:rFonts w:ascii="Arial" w:eastAsia="Arial" w:hAnsi="Arial" w:cs="Arial"/>
                <w:color w:val="010202"/>
                <w:spacing w:val="1"/>
                <w:sz w:val="16"/>
                <w:szCs w:val="16"/>
              </w:rPr>
              <w:t>F</w:t>
            </w:r>
            <w:r w:rsidRPr="00C92A4F">
              <w:rPr>
                <w:rFonts w:ascii="Arial" w:eastAsia="Arial" w:hAnsi="Arial" w:cs="Arial"/>
                <w:color w:val="010202"/>
                <w:sz w:val="16"/>
                <w:szCs w:val="16"/>
              </w:rPr>
              <w:t>.</w:t>
            </w:r>
            <w:r w:rsidRPr="00C92A4F">
              <w:rPr>
                <w:rFonts w:ascii="Arial" w:eastAsia="Arial" w:hAnsi="Arial" w:cs="Arial"/>
                <w:color w:val="010202"/>
                <w:spacing w:val="10"/>
                <w:sz w:val="16"/>
                <w:szCs w:val="16"/>
              </w:rPr>
              <w:t xml:space="preserve"> </w:t>
            </w:r>
            <w:r w:rsidRPr="00C92A4F">
              <w:rPr>
                <w:rFonts w:ascii="Arial" w:eastAsia="Arial" w:hAnsi="Arial" w:cs="Arial"/>
                <w:color w:val="010202"/>
                <w:spacing w:val="1"/>
                <w:sz w:val="16"/>
                <w:szCs w:val="16"/>
              </w:rPr>
              <w:t>Trapped/I</w:t>
            </w:r>
            <w:r w:rsidRPr="00C92A4F">
              <w:rPr>
                <w:rFonts w:ascii="Arial" w:eastAsia="Arial" w:hAnsi="Arial" w:cs="Arial"/>
                <w:color w:val="010202"/>
                <w:sz w:val="16"/>
                <w:szCs w:val="16"/>
              </w:rPr>
              <w:t>n</w:t>
            </w:r>
            <w:r w:rsidRPr="00C92A4F">
              <w:rPr>
                <w:rFonts w:ascii="Arial" w:eastAsia="Arial" w:hAnsi="Arial" w:cs="Arial"/>
                <w:color w:val="010202"/>
                <w:spacing w:val="37"/>
                <w:sz w:val="16"/>
                <w:szCs w:val="16"/>
              </w:rPr>
              <w:t xml:space="preserve"> </w:t>
            </w:r>
            <w:r w:rsidRPr="00C92A4F">
              <w:rPr>
                <w:rFonts w:ascii="Arial" w:eastAsia="Arial" w:hAnsi="Arial" w:cs="Arial"/>
                <w:color w:val="010202"/>
                <w:spacing w:val="1"/>
                <w:sz w:val="16"/>
                <w:szCs w:val="16"/>
              </w:rPr>
              <w:t>Nee</w:t>
            </w:r>
            <w:r w:rsidRPr="00C92A4F">
              <w:rPr>
                <w:rFonts w:ascii="Arial" w:eastAsia="Arial" w:hAnsi="Arial" w:cs="Arial"/>
                <w:color w:val="010202"/>
                <w:sz w:val="16"/>
                <w:szCs w:val="16"/>
              </w:rPr>
              <w:t>d</w:t>
            </w:r>
            <w:r w:rsidRPr="00C92A4F">
              <w:rPr>
                <w:rFonts w:ascii="Arial" w:eastAsia="Arial" w:hAnsi="Arial" w:cs="Arial"/>
                <w:color w:val="010202"/>
                <w:spacing w:val="20"/>
                <w:sz w:val="16"/>
                <w:szCs w:val="16"/>
              </w:rPr>
              <w:t xml:space="preserve"> </w:t>
            </w:r>
            <w:r w:rsidRPr="00C92A4F">
              <w:rPr>
                <w:rFonts w:ascii="Arial" w:eastAsia="Arial" w:hAnsi="Arial" w:cs="Arial"/>
                <w:color w:val="010202"/>
                <w:spacing w:val="1"/>
                <w:sz w:val="16"/>
                <w:szCs w:val="16"/>
              </w:rPr>
              <w:t>o</w:t>
            </w:r>
            <w:r w:rsidRPr="00C92A4F">
              <w:rPr>
                <w:rFonts w:ascii="Arial" w:eastAsia="Arial" w:hAnsi="Arial" w:cs="Arial"/>
                <w:color w:val="010202"/>
                <w:sz w:val="16"/>
                <w:szCs w:val="16"/>
              </w:rPr>
              <w:t>f</w:t>
            </w:r>
            <w:r w:rsidRPr="00C92A4F">
              <w:rPr>
                <w:rFonts w:ascii="Arial" w:eastAsia="Arial" w:hAnsi="Arial" w:cs="Arial"/>
                <w:color w:val="010202"/>
                <w:spacing w:val="10"/>
                <w:sz w:val="16"/>
                <w:szCs w:val="16"/>
              </w:rPr>
              <w:t xml:space="preserve"> </w:t>
            </w:r>
            <w:r w:rsidRPr="00C92A4F">
              <w:rPr>
                <w:rFonts w:ascii="Arial" w:eastAsia="Arial" w:hAnsi="Arial" w:cs="Arial"/>
                <w:color w:val="010202"/>
                <w:spacing w:val="1"/>
                <w:w w:val="104"/>
                <w:sz w:val="16"/>
                <w:szCs w:val="16"/>
              </w:rPr>
              <w:t>Rescue</w:t>
            </w:r>
          </w:p>
        </w:tc>
        <w:tc>
          <w:tcPr>
            <w:tcW w:w="960" w:type="dxa"/>
            <w:gridSpan w:val="2"/>
            <w:tcBorders>
              <w:top w:val="dashed" w:sz="4" w:space="0" w:color="auto"/>
              <w:left w:val="single" w:sz="4" w:space="0" w:color="010202"/>
              <w:bottom w:val="dashed" w:sz="4" w:space="0" w:color="auto"/>
              <w:right w:val="single" w:sz="4" w:space="0" w:color="010202"/>
            </w:tcBorders>
            <w:vAlign w:val="center"/>
          </w:tcPr>
          <w:p w14:paraId="25C0F64D" w14:textId="77777777" w:rsidR="00C876D2" w:rsidRPr="00C92A4F" w:rsidRDefault="00C876D2" w:rsidP="00525137">
            <w:pPr>
              <w:rPr>
                <w:sz w:val="16"/>
                <w:szCs w:val="16"/>
              </w:rPr>
            </w:pPr>
          </w:p>
        </w:tc>
        <w:tc>
          <w:tcPr>
            <w:tcW w:w="960" w:type="dxa"/>
            <w:tcBorders>
              <w:top w:val="dashed" w:sz="4" w:space="0" w:color="auto"/>
              <w:left w:val="single" w:sz="4" w:space="0" w:color="010202"/>
              <w:bottom w:val="dashed" w:sz="4" w:space="0" w:color="auto"/>
              <w:right w:val="single" w:sz="12" w:space="0" w:color="010202"/>
            </w:tcBorders>
            <w:vAlign w:val="center"/>
          </w:tcPr>
          <w:p w14:paraId="76B5A2DD" w14:textId="77777777" w:rsidR="00C876D2" w:rsidRPr="00C92A4F" w:rsidRDefault="00C876D2" w:rsidP="00525137">
            <w:pPr>
              <w:rPr>
                <w:sz w:val="16"/>
                <w:szCs w:val="16"/>
              </w:rPr>
            </w:pPr>
          </w:p>
        </w:tc>
        <w:tc>
          <w:tcPr>
            <w:tcW w:w="3509" w:type="dxa"/>
            <w:tcBorders>
              <w:top w:val="dashed" w:sz="4" w:space="0" w:color="auto"/>
              <w:left w:val="single" w:sz="12" w:space="0" w:color="010202"/>
              <w:bottom w:val="dashed" w:sz="4" w:space="0" w:color="auto"/>
              <w:right w:val="single" w:sz="4" w:space="0" w:color="010202"/>
            </w:tcBorders>
            <w:vAlign w:val="center"/>
          </w:tcPr>
          <w:p w14:paraId="3135EFA6" w14:textId="77777777" w:rsidR="00C876D2" w:rsidRPr="00C92A4F" w:rsidRDefault="00C876D2" w:rsidP="00525137">
            <w:pPr>
              <w:spacing w:before="24"/>
              <w:ind w:left="95" w:right="-20"/>
              <w:rPr>
                <w:rFonts w:ascii="Arial" w:eastAsia="Arial" w:hAnsi="Arial" w:cs="Arial"/>
                <w:sz w:val="16"/>
                <w:szCs w:val="16"/>
              </w:rPr>
            </w:pPr>
            <w:r w:rsidRPr="00C92A4F">
              <w:rPr>
                <w:rFonts w:ascii="Arial" w:eastAsia="Arial" w:hAnsi="Arial" w:cs="Arial"/>
                <w:color w:val="010202"/>
                <w:spacing w:val="1"/>
                <w:sz w:val="16"/>
                <w:szCs w:val="16"/>
              </w:rPr>
              <w:t>F</w:t>
            </w:r>
            <w:r w:rsidRPr="00C92A4F">
              <w:rPr>
                <w:rFonts w:ascii="Arial" w:eastAsia="Arial" w:hAnsi="Arial" w:cs="Arial"/>
                <w:color w:val="010202"/>
                <w:sz w:val="16"/>
                <w:szCs w:val="16"/>
              </w:rPr>
              <w:t>.</w:t>
            </w:r>
            <w:r w:rsidRPr="00C92A4F">
              <w:rPr>
                <w:rFonts w:ascii="Arial" w:eastAsia="Arial" w:hAnsi="Arial" w:cs="Arial"/>
                <w:color w:val="010202"/>
                <w:spacing w:val="10"/>
                <w:sz w:val="16"/>
                <w:szCs w:val="16"/>
              </w:rPr>
              <w:t xml:space="preserve"> </w:t>
            </w:r>
            <w:r w:rsidRPr="00C92A4F">
              <w:rPr>
                <w:rFonts w:ascii="Arial" w:eastAsia="Arial" w:hAnsi="Arial" w:cs="Arial"/>
                <w:color w:val="010202"/>
                <w:spacing w:val="1"/>
                <w:sz w:val="16"/>
                <w:szCs w:val="16"/>
              </w:rPr>
              <w:t>Trapped/I</w:t>
            </w:r>
            <w:r w:rsidRPr="00C92A4F">
              <w:rPr>
                <w:rFonts w:ascii="Arial" w:eastAsia="Arial" w:hAnsi="Arial" w:cs="Arial"/>
                <w:color w:val="010202"/>
                <w:sz w:val="16"/>
                <w:szCs w:val="16"/>
              </w:rPr>
              <w:t>n</w:t>
            </w:r>
            <w:r w:rsidRPr="00C92A4F">
              <w:rPr>
                <w:rFonts w:ascii="Arial" w:eastAsia="Arial" w:hAnsi="Arial" w:cs="Arial"/>
                <w:color w:val="010202"/>
                <w:spacing w:val="37"/>
                <w:sz w:val="16"/>
                <w:szCs w:val="16"/>
              </w:rPr>
              <w:t xml:space="preserve"> </w:t>
            </w:r>
            <w:r w:rsidRPr="00C92A4F">
              <w:rPr>
                <w:rFonts w:ascii="Arial" w:eastAsia="Arial" w:hAnsi="Arial" w:cs="Arial"/>
                <w:color w:val="010202"/>
                <w:spacing w:val="1"/>
                <w:sz w:val="16"/>
                <w:szCs w:val="16"/>
              </w:rPr>
              <w:t>Nee</w:t>
            </w:r>
            <w:r w:rsidRPr="00C92A4F">
              <w:rPr>
                <w:rFonts w:ascii="Arial" w:eastAsia="Arial" w:hAnsi="Arial" w:cs="Arial"/>
                <w:color w:val="010202"/>
                <w:sz w:val="16"/>
                <w:szCs w:val="16"/>
              </w:rPr>
              <w:t>d</w:t>
            </w:r>
            <w:r w:rsidRPr="00C92A4F">
              <w:rPr>
                <w:rFonts w:ascii="Arial" w:eastAsia="Arial" w:hAnsi="Arial" w:cs="Arial"/>
                <w:color w:val="010202"/>
                <w:spacing w:val="20"/>
                <w:sz w:val="16"/>
                <w:szCs w:val="16"/>
              </w:rPr>
              <w:t xml:space="preserve"> </w:t>
            </w:r>
            <w:r w:rsidRPr="00C92A4F">
              <w:rPr>
                <w:rFonts w:ascii="Arial" w:eastAsia="Arial" w:hAnsi="Arial" w:cs="Arial"/>
                <w:color w:val="010202"/>
                <w:spacing w:val="1"/>
                <w:sz w:val="16"/>
                <w:szCs w:val="16"/>
              </w:rPr>
              <w:t>o</w:t>
            </w:r>
            <w:r w:rsidRPr="00C92A4F">
              <w:rPr>
                <w:rFonts w:ascii="Arial" w:eastAsia="Arial" w:hAnsi="Arial" w:cs="Arial"/>
                <w:color w:val="010202"/>
                <w:sz w:val="16"/>
                <w:szCs w:val="16"/>
              </w:rPr>
              <w:t>f</w:t>
            </w:r>
            <w:r w:rsidRPr="00C92A4F">
              <w:rPr>
                <w:rFonts w:ascii="Arial" w:eastAsia="Arial" w:hAnsi="Arial" w:cs="Arial"/>
                <w:color w:val="010202"/>
                <w:spacing w:val="10"/>
                <w:sz w:val="16"/>
                <w:szCs w:val="16"/>
              </w:rPr>
              <w:t xml:space="preserve"> </w:t>
            </w:r>
            <w:r w:rsidRPr="00C92A4F">
              <w:rPr>
                <w:rFonts w:ascii="Arial" w:eastAsia="Arial" w:hAnsi="Arial" w:cs="Arial"/>
                <w:color w:val="010202"/>
                <w:spacing w:val="1"/>
                <w:w w:val="104"/>
                <w:sz w:val="16"/>
                <w:szCs w:val="16"/>
              </w:rPr>
              <w:t>Rescue</w:t>
            </w:r>
          </w:p>
        </w:tc>
        <w:tc>
          <w:tcPr>
            <w:tcW w:w="931" w:type="dxa"/>
            <w:tcBorders>
              <w:top w:val="dashed" w:sz="4" w:space="0" w:color="auto"/>
              <w:left w:val="single" w:sz="4" w:space="0" w:color="010202"/>
              <w:bottom w:val="dashed" w:sz="4" w:space="0" w:color="auto"/>
              <w:right w:val="single" w:sz="4" w:space="0" w:color="010202"/>
            </w:tcBorders>
            <w:vAlign w:val="center"/>
          </w:tcPr>
          <w:p w14:paraId="7D37746A" w14:textId="77777777" w:rsidR="00C876D2" w:rsidRPr="00C92A4F" w:rsidRDefault="00C876D2" w:rsidP="00525137">
            <w:pPr>
              <w:rPr>
                <w:sz w:val="16"/>
                <w:szCs w:val="16"/>
              </w:rPr>
            </w:pPr>
          </w:p>
        </w:tc>
        <w:tc>
          <w:tcPr>
            <w:tcW w:w="960" w:type="dxa"/>
            <w:tcBorders>
              <w:top w:val="dashed" w:sz="4" w:space="0" w:color="auto"/>
              <w:left w:val="single" w:sz="4" w:space="0" w:color="010202"/>
              <w:bottom w:val="dashed" w:sz="4" w:space="0" w:color="auto"/>
              <w:right w:val="single" w:sz="12" w:space="0" w:color="010202"/>
            </w:tcBorders>
            <w:vAlign w:val="center"/>
          </w:tcPr>
          <w:p w14:paraId="537A00CA" w14:textId="77777777" w:rsidR="00C876D2" w:rsidRPr="00C92A4F" w:rsidRDefault="00C876D2" w:rsidP="00525137">
            <w:pPr>
              <w:rPr>
                <w:sz w:val="16"/>
                <w:szCs w:val="16"/>
              </w:rPr>
            </w:pPr>
          </w:p>
        </w:tc>
      </w:tr>
      <w:tr w:rsidR="00C876D2" w:rsidRPr="00C92A4F" w14:paraId="44AE7A60" w14:textId="77777777" w:rsidTr="00525137">
        <w:trPr>
          <w:trHeight w:hRule="exact" w:val="235"/>
        </w:trPr>
        <w:tc>
          <w:tcPr>
            <w:tcW w:w="3480" w:type="dxa"/>
            <w:tcBorders>
              <w:top w:val="dashed" w:sz="4" w:space="0" w:color="auto"/>
              <w:left w:val="single" w:sz="12" w:space="0" w:color="010202"/>
              <w:bottom w:val="dashed" w:sz="4" w:space="0" w:color="auto"/>
              <w:right w:val="single" w:sz="4" w:space="0" w:color="010202"/>
            </w:tcBorders>
            <w:vAlign w:val="center"/>
          </w:tcPr>
          <w:p w14:paraId="7FA78268" w14:textId="77777777" w:rsidR="00C876D2" w:rsidRPr="00C92A4F" w:rsidRDefault="00C876D2" w:rsidP="00525137">
            <w:pPr>
              <w:spacing w:before="24"/>
              <w:ind w:left="95" w:right="-20"/>
              <w:rPr>
                <w:rFonts w:ascii="Arial" w:eastAsia="Arial" w:hAnsi="Arial" w:cs="Arial"/>
                <w:sz w:val="16"/>
                <w:szCs w:val="16"/>
              </w:rPr>
            </w:pPr>
            <w:r w:rsidRPr="00C92A4F">
              <w:rPr>
                <w:rFonts w:ascii="Arial" w:eastAsia="Arial" w:hAnsi="Arial" w:cs="Arial"/>
                <w:color w:val="010202"/>
                <w:spacing w:val="1"/>
                <w:sz w:val="16"/>
                <w:szCs w:val="16"/>
              </w:rPr>
              <w:t>G</w:t>
            </w:r>
            <w:r w:rsidRPr="00C92A4F">
              <w:rPr>
                <w:rFonts w:ascii="Arial" w:eastAsia="Arial" w:hAnsi="Arial" w:cs="Arial"/>
                <w:color w:val="010202"/>
                <w:sz w:val="16"/>
                <w:szCs w:val="16"/>
              </w:rPr>
              <w:t>.</w:t>
            </w:r>
            <w:r w:rsidRPr="00C92A4F">
              <w:rPr>
                <w:rFonts w:ascii="Arial" w:eastAsia="Arial" w:hAnsi="Arial" w:cs="Arial"/>
                <w:color w:val="010202"/>
                <w:spacing w:val="11"/>
                <w:sz w:val="16"/>
                <w:szCs w:val="16"/>
              </w:rPr>
              <w:t xml:space="preserve"> </w:t>
            </w:r>
            <w:r w:rsidRPr="00C92A4F">
              <w:rPr>
                <w:rFonts w:ascii="Arial" w:eastAsia="Arial" w:hAnsi="Arial" w:cs="Arial"/>
                <w:color w:val="010202"/>
                <w:spacing w:val="2"/>
                <w:sz w:val="16"/>
                <w:szCs w:val="16"/>
              </w:rPr>
              <w:t>M</w:t>
            </w:r>
            <w:r w:rsidRPr="00C92A4F">
              <w:rPr>
                <w:rFonts w:ascii="Arial" w:eastAsia="Arial" w:hAnsi="Arial" w:cs="Arial"/>
                <w:color w:val="010202"/>
                <w:spacing w:val="1"/>
                <w:sz w:val="16"/>
                <w:szCs w:val="16"/>
              </w:rPr>
              <w:t>issin</w:t>
            </w:r>
            <w:r w:rsidRPr="00C92A4F">
              <w:rPr>
                <w:rFonts w:ascii="Arial" w:eastAsia="Arial" w:hAnsi="Arial" w:cs="Arial"/>
                <w:color w:val="010202"/>
                <w:sz w:val="16"/>
                <w:szCs w:val="16"/>
              </w:rPr>
              <w:t>g</w:t>
            </w:r>
            <w:r w:rsidRPr="00C92A4F">
              <w:rPr>
                <w:rFonts w:ascii="Arial" w:eastAsia="Arial" w:hAnsi="Arial" w:cs="Arial"/>
                <w:color w:val="010202"/>
                <w:spacing w:val="27"/>
                <w:sz w:val="16"/>
                <w:szCs w:val="16"/>
              </w:rPr>
              <w:t xml:space="preserve"> </w:t>
            </w:r>
            <w:r w:rsidRPr="00C92A4F">
              <w:rPr>
                <w:rFonts w:ascii="Arial" w:eastAsia="Arial" w:hAnsi="Arial" w:cs="Arial"/>
                <w:color w:val="010202"/>
                <w:spacing w:val="1"/>
                <w:sz w:val="16"/>
                <w:szCs w:val="16"/>
              </w:rPr>
              <w:t>(not</w:t>
            </w:r>
            <w:r w:rsidRPr="00C92A4F">
              <w:rPr>
                <w:rFonts w:ascii="Arial" w:eastAsia="Arial" w:hAnsi="Arial" w:cs="Arial"/>
                <w:color w:val="010202"/>
                <w:sz w:val="16"/>
                <w:szCs w:val="16"/>
              </w:rPr>
              <w:t>e</w:t>
            </w:r>
            <w:r w:rsidRPr="00C92A4F">
              <w:rPr>
                <w:rFonts w:ascii="Arial" w:eastAsia="Arial" w:hAnsi="Arial" w:cs="Arial"/>
                <w:color w:val="010202"/>
                <w:spacing w:val="19"/>
                <w:sz w:val="16"/>
                <w:szCs w:val="16"/>
              </w:rPr>
              <w:t xml:space="preserve"> </w:t>
            </w:r>
            <w:r w:rsidRPr="00C92A4F">
              <w:rPr>
                <w:rFonts w:ascii="Arial" w:eastAsia="Arial" w:hAnsi="Arial" w:cs="Arial"/>
                <w:color w:val="010202"/>
                <w:spacing w:val="1"/>
                <w:sz w:val="16"/>
                <w:szCs w:val="16"/>
              </w:rPr>
              <w:t>i</w:t>
            </w:r>
            <w:r w:rsidRPr="00C92A4F">
              <w:rPr>
                <w:rFonts w:ascii="Arial" w:eastAsia="Arial" w:hAnsi="Arial" w:cs="Arial"/>
                <w:color w:val="010202"/>
                <w:sz w:val="16"/>
                <w:szCs w:val="16"/>
              </w:rPr>
              <w:t>f</w:t>
            </w:r>
            <w:r w:rsidRPr="00C92A4F">
              <w:rPr>
                <w:rFonts w:ascii="Arial" w:eastAsia="Arial" w:hAnsi="Arial" w:cs="Arial"/>
                <w:color w:val="010202"/>
                <w:spacing w:val="7"/>
                <w:sz w:val="16"/>
                <w:szCs w:val="16"/>
              </w:rPr>
              <w:t xml:space="preserve"> </w:t>
            </w:r>
            <w:r w:rsidRPr="00C92A4F">
              <w:rPr>
                <w:rFonts w:ascii="Arial" w:eastAsia="Arial" w:hAnsi="Arial" w:cs="Arial"/>
                <w:color w:val="010202"/>
                <w:spacing w:val="1"/>
                <w:w w:val="104"/>
                <w:sz w:val="16"/>
                <w:szCs w:val="16"/>
              </w:rPr>
              <w:t>estimated)</w:t>
            </w:r>
          </w:p>
        </w:tc>
        <w:tc>
          <w:tcPr>
            <w:tcW w:w="960" w:type="dxa"/>
            <w:gridSpan w:val="2"/>
            <w:tcBorders>
              <w:top w:val="dashed" w:sz="4" w:space="0" w:color="auto"/>
              <w:left w:val="single" w:sz="4" w:space="0" w:color="010202"/>
              <w:bottom w:val="dashed" w:sz="4" w:space="0" w:color="auto"/>
              <w:right w:val="single" w:sz="4" w:space="0" w:color="010202"/>
            </w:tcBorders>
            <w:vAlign w:val="center"/>
          </w:tcPr>
          <w:p w14:paraId="5842CD23" w14:textId="77777777" w:rsidR="00C876D2" w:rsidRPr="00C92A4F" w:rsidRDefault="00C876D2" w:rsidP="00525137">
            <w:pPr>
              <w:rPr>
                <w:sz w:val="16"/>
                <w:szCs w:val="16"/>
              </w:rPr>
            </w:pPr>
          </w:p>
        </w:tc>
        <w:tc>
          <w:tcPr>
            <w:tcW w:w="960" w:type="dxa"/>
            <w:tcBorders>
              <w:top w:val="dashed" w:sz="4" w:space="0" w:color="auto"/>
              <w:left w:val="single" w:sz="4" w:space="0" w:color="010202"/>
              <w:bottom w:val="dashed" w:sz="4" w:space="0" w:color="auto"/>
              <w:right w:val="single" w:sz="12" w:space="0" w:color="010202"/>
            </w:tcBorders>
            <w:vAlign w:val="center"/>
          </w:tcPr>
          <w:p w14:paraId="15C48D36" w14:textId="77777777" w:rsidR="00C876D2" w:rsidRPr="00C92A4F" w:rsidRDefault="00C876D2" w:rsidP="00525137">
            <w:pPr>
              <w:rPr>
                <w:sz w:val="16"/>
                <w:szCs w:val="16"/>
              </w:rPr>
            </w:pPr>
          </w:p>
        </w:tc>
        <w:tc>
          <w:tcPr>
            <w:tcW w:w="3509" w:type="dxa"/>
            <w:tcBorders>
              <w:top w:val="dashed" w:sz="4" w:space="0" w:color="auto"/>
              <w:left w:val="single" w:sz="12" w:space="0" w:color="010202"/>
              <w:bottom w:val="dashed" w:sz="4" w:space="0" w:color="auto"/>
              <w:right w:val="single" w:sz="4" w:space="0" w:color="010202"/>
            </w:tcBorders>
            <w:vAlign w:val="center"/>
          </w:tcPr>
          <w:p w14:paraId="306A0DC3" w14:textId="77777777" w:rsidR="00C876D2" w:rsidRPr="00C92A4F" w:rsidRDefault="00C876D2" w:rsidP="00525137">
            <w:pPr>
              <w:spacing w:before="24"/>
              <w:ind w:left="95" w:right="-20"/>
              <w:rPr>
                <w:rFonts w:ascii="Arial" w:eastAsia="Arial" w:hAnsi="Arial" w:cs="Arial"/>
                <w:sz w:val="16"/>
                <w:szCs w:val="16"/>
              </w:rPr>
            </w:pPr>
            <w:r w:rsidRPr="00C92A4F">
              <w:rPr>
                <w:rFonts w:ascii="Arial" w:eastAsia="Arial" w:hAnsi="Arial" w:cs="Arial"/>
                <w:color w:val="010202"/>
                <w:spacing w:val="1"/>
                <w:sz w:val="16"/>
                <w:szCs w:val="16"/>
              </w:rPr>
              <w:t>G</w:t>
            </w:r>
            <w:r w:rsidRPr="00C92A4F">
              <w:rPr>
                <w:rFonts w:ascii="Arial" w:eastAsia="Arial" w:hAnsi="Arial" w:cs="Arial"/>
                <w:color w:val="010202"/>
                <w:sz w:val="16"/>
                <w:szCs w:val="16"/>
              </w:rPr>
              <w:t>.</w:t>
            </w:r>
            <w:r w:rsidRPr="00C92A4F">
              <w:rPr>
                <w:rFonts w:ascii="Arial" w:eastAsia="Arial" w:hAnsi="Arial" w:cs="Arial"/>
                <w:color w:val="010202"/>
                <w:spacing w:val="11"/>
                <w:sz w:val="16"/>
                <w:szCs w:val="16"/>
              </w:rPr>
              <w:t xml:space="preserve"> </w:t>
            </w:r>
            <w:r w:rsidRPr="00C92A4F">
              <w:rPr>
                <w:rFonts w:ascii="Arial" w:eastAsia="Arial" w:hAnsi="Arial" w:cs="Arial"/>
                <w:color w:val="010202"/>
                <w:spacing w:val="2"/>
                <w:w w:val="104"/>
                <w:sz w:val="16"/>
                <w:szCs w:val="16"/>
              </w:rPr>
              <w:t>M</w:t>
            </w:r>
            <w:r w:rsidRPr="00C92A4F">
              <w:rPr>
                <w:rFonts w:ascii="Arial" w:eastAsia="Arial" w:hAnsi="Arial" w:cs="Arial"/>
                <w:color w:val="010202"/>
                <w:spacing w:val="1"/>
                <w:w w:val="104"/>
                <w:sz w:val="16"/>
                <w:szCs w:val="16"/>
              </w:rPr>
              <w:t>issing</w:t>
            </w:r>
          </w:p>
        </w:tc>
        <w:tc>
          <w:tcPr>
            <w:tcW w:w="931" w:type="dxa"/>
            <w:tcBorders>
              <w:top w:val="dashed" w:sz="4" w:space="0" w:color="auto"/>
              <w:left w:val="single" w:sz="4" w:space="0" w:color="010202"/>
              <w:bottom w:val="dashed" w:sz="4" w:space="0" w:color="auto"/>
              <w:right w:val="single" w:sz="4" w:space="0" w:color="010202"/>
            </w:tcBorders>
            <w:vAlign w:val="center"/>
          </w:tcPr>
          <w:p w14:paraId="6F9EADB4" w14:textId="77777777" w:rsidR="00C876D2" w:rsidRPr="00C92A4F" w:rsidRDefault="00C876D2" w:rsidP="00525137">
            <w:pPr>
              <w:rPr>
                <w:sz w:val="16"/>
                <w:szCs w:val="16"/>
              </w:rPr>
            </w:pPr>
          </w:p>
        </w:tc>
        <w:tc>
          <w:tcPr>
            <w:tcW w:w="960" w:type="dxa"/>
            <w:tcBorders>
              <w:top w:val="dashed" w:sz="4" w:space="0" w:color="auto"/>
              <w:left w:val="single" w:sz="4" w:space="0" w:color="010202"/>
              <w:bottom w:val="dashed" w:sz="4" w:space="0" w:color="auto"/>
              <w:right w:val="single" w:sz="12" w:space="0" w:color="010202"/>
            </w:tcBorders>
            <w:vAlign w:val="center"/>
          </w:tcPr>
          <w:p w14:paraId="357AD79D" w14:textId="77777777" w:rsidR="00C876D2" w:rsidRPr="00C92A4F" w:rsidRDefault="00C876D2" w:rsidP="00525137">
            <w:pPr>
              <w:rPr>
                <w:sz w:val="16"/>
                <w:szCs w:val="16"/>
              </w:rPr>
            </w:pPr>
          </w:p>
        </w:tc>
      </w:tr>
      <w:tr w:rsidR="00C876D2" w:rsidRPr="00C92A4F" w14:paraId="4DE1CBD6" w14:textId="77777777" w:rsidTr="00525137">
        <w:trPr>
          <w:trHeight w:hRule="exact" w:val="235"/>
        </w:trPr>
        <w:tc>
          <w:tcPr>
            <w:tcW w:w="3480" w:type="dxa"/>
            <w:tcBorders>
              <w:top w:val="dashed" w:sz="4" w:space="0" w:color="auto"/>
              <w:left w:val="single" w:sz="12" w:space="0" w:color="010202"/>
              <w:bottom w:val="dashed" w:sz="4" w:space="0" w:color="auto"/>
              <w:right w:val="single" w:sz="4" w:space="0" w:color="010202"/>
            </w:tcBorders>
            <w:vAlign w:val="center"/>
          </w:tcPr>
          <w:p w14:paraId="749994A1" w14:textId="77777777" w:rsidR="00C876D2" w:rsidRPr="00C92A4F" w:rsidRDefault="00C876D2" w:rsidP="00525137">
            <w:pPr>
              <w:spacing w:before="24"/>
              <w:ind w:left="95" w:right="-20"/>
              <w:rPr>
                <w:rFonts w:ascii="Arial" w:eastAsia="Arial" w:hAnsi="Arial" w:cs="Arial"/>
                <w:sz w:val="16"/>
                <w:szCs w:val="16"/>
              </w:rPr>
            </w:pPr>
            <w:r w:rsidRPr="00C92A4F">
              <w:rPr>
                <w:rFonts w:ascii="Arial" w:eastAsia="Arial" w:hAnsi="Arial" w:cs="Arial"/>
                <w:color w:val="010202"/>
                <w:spacing w:val="1"/>
                <w:sz w:val="16"/>
                <w:szCs w:val="16"/>
              </w:rPr>
              <w:t>H</w:t>
            </w:r>
            <w:r w:rsidRPr="00C92A4F">
              <w:rPr>
                <w:rFonts w:ascii="Arial" w:eastAsia="Arial" w:hAnsi="Arial" w:cs="Arial"/>
                <w:color w:val="010202"/>
                <w:sz w:val="16"/>
                <w:szCs w:val="16"/>
              </w:rPr>
              <w:t>.</w:t>
            </w:r>
            <w:r w:rsidRPr="00C92A4F">
              <w:rPr>
                <w:rFonts w:ascii="Arial" w:eastAsia="Arial" w:hAnsi="Arial" w:cs="Arial"/>
                <w:color w:val="010202"/>
                <w:spacing w:val="11"/>
                <w:sz w:val="16"/>
                <w:szCs w:val="16"/>
              </w:rPr>
              <w:t xml:space="preserve"> </w:t>
            </w:r>
            <w:r w:rsidRPr="00C92A4F">
              <w:rPr>
                <w:rFonts w:ascii="Arial" w:eastAsia="Arial" w:hAnsi="Arial" w:cs="Arial"/>
                <w:color w:val="010202"/>
                <w:spacing w:val="1"/>
                <w:sz w:val="16"/>
                <w:szCs w:val="16"/>
              </w:rPr>
              <w:t>Evacuate</w:t>
            </w:r>
            <w:r w:rsidRPr="00C92A4F">
              <w:rPr>
                <w:rFonts w:ascii="Arial" w:eastAsia="Arial" w:hAnsi="Arial" w:cs="Arial"/>
                <w:color w:val="010202"/>
                <w:sz w:val="16"/>
                <w:szCs w:val="16"/>
              </w:rPr>
              <w:t>d</w:t>
            </w:r>
            <w:r w:rsidRPr="00C92A4F">
              <w:rPr>
                <w:rFonts w:ascii="Arial" w:eastAsia="Arial" w:hAnsi="Arial" w:cs="Arial"/>
                <w:color w:val="010202"/>
                <w:spacing w:val="36"/>
                <w:sz w:val="16"/>
                <w:szCs w:val="16"/>
              </w:rPr>
              <w:t xml:space="preserve"> </w:t>
            </w:r>
            <w:r w:rsidRPr="00C92A4F">
              <w:rPr>
                <w:rFonts w:ascii="Arial" w:eastAsia="Arial" w:hAnsi="Arial" w:cs="Arial"/>
                <w:color w:val="010202"/>
                <w:spacing w:val="1"/>
                <w:sz w:val="16"/>
                <w:szCs w:val="16"/>
              </w:rPr>
              <w:t>(not</w:t>
            </w:r>
            <w:r w:rsidRPr="00C92A4F">
              <w:rPr>
                <w:rFonts w:ascii="Arial" w:eastAsia="Arial" w:hAnsi="Arial" w:cs="Arial"/>
                <w:color w:val="010202"/>
                <w:sz w:val="16"/>
                <w:szCs w:val="16"/>
              </w:rPr>
              <w:t>e</w:t>
            </w:r>
            <w:r w:rsidRPr="00C92A4F">
              <w:rPr>
                <w:rFonts w:ascii="Arial" w:eastAsia="Arial" w:hAnsi="Arial" w:cs="Arial"/>
                <w:color w:val="010202"/>
                <w:spacing w:val="19"/>
                <w:sz w:val="16"/>
                <w:szCs w:val="16"/>
              </w:rPr>
              <w:t xml:space="preserve"> </w:t>
            </w:r>
            <w:r w:rsidRPr="00C92A4F">
              <w:rPr>
                <w:rFonts w:ascii="Arial" w:eastAsia="Arial" w:hAnsi="Arial" w:cs="Arial"/>
                <w:color w:val="010202"/>
                <w:spacing w:val="1"/>
                <w:sz w:val="16"/>
                <w:szCs w:val="16"/>
              </w:rPr>
              <w:t>i</w:t>
            </w:r>
            <w:r w:rsidRPr="00C92A4F">
              <w:rPr>
                <w:rFonts w:ascii="Arial" w:eastAsia="Arial" w:hAnsi="Arial" w:cs="Arial"/>
                <w:color w:val="010202"/>
                <w:sz w:val="16"/>
                <w:szCs w:val="16"/>
              </w:rPr>
              <w:t>f</w:t>
            </w:r>
            <w:r w:rsidRPr="00C92A4F">
              <w:rPr>
                <w:rFonts w:ascii="Arial" w:eastAsia="Arial" w:hAnsi="Arial" w:cs="Arial"/>
                <w:color w:val="010202"/>
                <w:spacing w:val="7"/>
                <w:sz w:val="16"/>
                <w:szCs w:val="16"/>
              </w:rPr>
              <w:t xml:space="preserve"> </w:t>
            </w:r>
            <w:r w:rsidRPr="00C92A4F">
              <w:rPr>
                <w:rFonts w:ascii="Arial" w:eastAsia="Arial" w:hAnsi="Arial" w:cs="Arial"/>
                <w:color w:val="010202"/>
                <w:spacing w:val="1"/>
                <w:w w:val="104"/>
                <w:sz w:val="16"/>
                <w:szCs w:val="16"/>
              </w:rPr>
              <w:t>estimated)</w:t>
            </w:r>
          </w:p>
        </w:tc>
        <w:tc>
          <w:tcPr>
            <w:tcW w:w="960" w:type="dxa"/>
            <w:gridSpan w:val="2"/>
            <w:tcBorders>
              <w:top w:val="dashed" w:sz="4" w:space="0" w:color="auto"/>
              <w:left w:val="single" w:sz="4" w:space="0" w:color="010202"/>
              <w:bottom w:val="dashed" w:sz="4" w:space="0" w:color="auto"/>
              <w:right w:val="single" w:sz="4" w:space="0" w:color="010202"/>
            </w:tcBorders>
            <w:vAlign w:val="center"/>
          </w:tcPr>
          <w:p w14:paraId="42E7E9F0" w14:textId="77777777" w:rsidR="00C876D2" w:rsidRPr="00C92A4F" w:rsidRDefault="00C876D2" w:rsidP="00525137">
            <w:pPr>
              <w:rPr>
                <w:sz w:val="16"/>
                <w:szCs w:val="16"/>
              </w:rPr>
            </w:pPr>
          </w:p>
        </w:tc>
        <w:tc>
          <w:tcPr>
            <w:tcW w:w="960" w:type="dxa"/>
            <w:tcBorders>
              <w:top w:val="dashed" w:sz="4" w:space="0" w:color="auto"/>
              <w:left w:val="single" w:sz="4" w:space="0" w:color="010202"/>
              <w:bottom w:val="dashed" w:sz="4" w:space="0" w:color="auto"/>
              <w:right w:val="single" w:sz="12" w:space="0" w:color="010202"/>
            </w:tcBorders>
            <w:vAlign w:val="center"/>
          </w:tcPr>
          <w:p w14:paraId="560662FE" w14:textId="77777777" w:rsidR="00C876D2" w:rsidRPr="00C92A4F" w:rsidRDefault="00C876D2" w:rsidP="00525137">
            <w:pPr>
              <w:rPr>
                <w:sz w:val="16"/>
                <w:szCs w:val="16"/>
              </w:rPr>
            </w:pPr>
          </w:p>
        </w:tc>
        <w:tc>
          <w:tcPr>
            <w:tcW w:w="3509" w:type="dxa"/>
            <w:tcBorders>
              <w:top w:val="dashed" w:sz="4" w:space="0" w:color="auto"/>
              <w:left w:val="single" w:sz="12" w:space="0" w:color="010202"/>
              <w:bottom w:val="dashed" w:sz="4" w:space="0" w:color="auto"/>
              <w:right w:val="single" w:sz="4" w:space="0" w:color="010202"/>
            </w:tcBorders>
            <w:vAlign w:val="center"/>
          </w:tcPr>
          <w:p w14:paraId="4E109D10" w14:textId="77777777" w:rsidR="00C876D2" w:rsidRPr="00C92A4F" w:rsidRDefault="00C876D2" w:rsidP="00525137">
            <w:pPr>
              <w:spacing w:before="24"/>
              <w:ind w:left="95" w:right="-20"/>
              <w:rPr>
                <w:rFonts w:ascii="Arial" w:eastAsia="Arial" w:hAnsi="Arial" w:cs="Arial"/>
                <w:sz w:val="16"/>
                <w:szCs w:val="16"/>
              </w:rPr>
            </w:pPr>
            <w:r w:rsidRPr="00C92A4F">
              <w:rPr>
                <w:rFonts w:ascii="Arial" w:eastAsia="Arial" w:hAnsi="Arial" w:cs="Arial"/>
                <w:color w:val="010202"/>
                <w:spacing w:val="1"/>
                <w:sz w:val="16"/>
                <w:szCs w:val="16"/>
              </w:rPr>
              <w:t>H</w:t>
            </w:r>
            <w:r w:rsidRPr="00C92A4F">
              <w:rPr>
                <w:rFonts w:ascii="Arial" w:eastAsia="Arial" w:hAnsi="Arial" w:cs="Arial"/>
                <w:color w:val="010202"/>
                <w:sz w:val="16"/>
                <w:szCs w:val="16"/>
              </w:rPr>
              <w:t>.</w:t>
            </w:r>
            <w:r w:rsidRPr="00C92A4F">
              <w:rPr>
                <w:rFonts w:ascii="Arial" w:eastAsia="Arial" w:hAnsi="Arial" w:cs="Arial"/>
                <w:color w:val="010202"/>
                <w:spacing w:val="11"/>
                <w:sz w:val="16"/>
                <w:szCs w:val="16"/>
              </w:rPr>
              <w:t xml:space="preserve"> </w:t>
            </w:r>
            <w:r>
              <w:rPr>
                <w:rFonts w:ascii="Arial" w:eastAsia="Arial" w:hAnsi="Arial" w:cs="Arial"/>
                <w:color w:val="010202"/>
                <w:spacing w:val="1"/>
                <w:sz w:val="16"/>
                <w:szCs w:val="16"/>
              </w:rPr>
              <w:t>Evacuated</w:t>
            </w:r>
          </w:p>
        </w:tc>
        <w:tc>
          <w:tcPr>
            <w:tcW w:w="931" w:type="dxa"/>
            <w:tcBorders>
              <w:top w:val="dashed" w:sz="4" w:space="0" w:color="auto"/>
              <w:left w:val="single" w:sz="4" w:space="0" w:color="010202"/>
              <w:bottom w:val="dashed" w:sz="4" w:space="0" w:color="auto"/>
              <w:right w:val="single" w:sz="4" w:space="0" w:color="010202"/>
            </w:tcBorders>
            <w:vAlign w:val="center"/>
          </w:tcPr>
          <w:p w14:paraId="6E665324" w14:textId="77777777" w:rsidR="00C876D2" w:rsidRPr="00C92A4F" w:rsidRDefault="00C876D2" w:rsidP="00525137">
            <w:pPr>
              <w:rPr>
                <w:sz w:val="16"/>
                <w:szCs w:val="16"/>
              </w:rPr>
            </w:pPr>
          </w:p>
        </w:tc>
        <w:tc>
          <w:tcPr>
            <w:tcW w:w="960" w:type="dxa"/>
            <w:tcBorders>
              <w:top w:val="dashed" w:sz="4" w:space="0" w:color="auto"/>
              <w:left w:val="single" w:sz="4" w:space="0" w:color="010202"/>
              <w:bottom w:val="dashed" w:sz="4" w:space="0" w:color="auto"/>
              <w:right w:val="single" w:sz="12" w:space="0" w:color="010202"/>
            </w:tcBorders>
            <w:vAlign w:val="center"/>
          </w:tcPr>
          <w:p w14:paraId="66906E3B" w14:textId="77777777" w:rsidR="00C876D2" w:rsidRPr="00C92A4F" w:rsidRDefault="00C876D2" w:rsidP="00525137">
            <w:pPr>
              <w:rPr>
                <w:sz w:val="16"/>
                <w:szCs w:val="16"/>
              </w:rPr>
            </w:pPr>
          </w:p>
        </w:tc>
      </w:tr>
      <w:tr w:rsidR="00C876D2" w:rsidRPr="00C92A4F" w14:paraId="4EF3229F" w14:textId="77777777" w:rsidTr="00525137">
        <w:trPr>
          <w:trHeight w:hRule="exact" w:val="240"/>
        </w:trPr>
        <w:tc>
          <w:tcPr>
            <w:tcW w:w="3480" w:type="dxa"/>
            <w:tcBorders>
              <w:top w:val="dashed" w:sz="4" w:space="0" w:color="auto"/>
              <w:left w:val="single" w:sz="12" w:space="0" w:color="010202"/>
              <w:bottom w:val="dashed" w:sz="4" w:space="0" w:color="auto"/>
              <w:right w:val="single" w:sz="4" w:space="0" w:color="010202"/>
            </w:tcBorders>
            <w:vAlign w:val="center"/>
          </w:tcPr>
          <w:p w14:paraId="6A55BAFD" w14:textId="77777777" w:rsidR="00C876D2" w:rsidRPr="00C92A4F" w:rsidRDefault="00C876D2" w:rsidP="00525137">
            <w:pPr>
              <w:spacing w:before="24"/>
              <w:ind w:left="95" w:right="-20"/>
              <w:rPr>
                <w:rFonts w:ascii="Arial" w:eastAsia="Arial" w:hAnsi="Arial" w:cs="Arial"/>
                <w:sz w:val="16"/>
                <w:szCs w:val="16"/>
              </w:rPr>
            </w:pPr>
            <w:r w:rsidRPr="00C92A4F">
              <w:rPr>
                <w:rFonts w:ascii="Arial" w:eastAsia="Arial" w:hAnsi="Arial" w:cs="Arial"/>
                <w:color w:val="010202"/>
                <w:spacing w:val="1"/>
                <w:sz w:val="16"/>
                <w:szCs w:val="16"/>
              </w:rPr>
              <w:t>I</w:t>
            </w:r>
            <w:r w:rsidRPr="00C92A4F">
              <w:rPr>
                <w:rFonts w:ascii="Arial" w:eastAsia="Arial" w:hAnsi="Arial" w:cs="Arial"/>
                <w:color w:val="010202"/>
                <w:sz w:val="16"/>
                <w:szCs w:val="16"/>
              </w:rPr>
              <w:t>.</w:t>
            </w:r>
            <w:r w:rsidRPr="00C92A4F">
              <w:rPr>
                <w:rFonts w:ascii="Arial" w:eastAsia="Arial" w:hAnsi="Arial" w:cs="Arial"/>
                <w:color w:val="010202"/>
                <w:spacing w:val="8"/>
                <w:sz w:val="16"/>
                <w:szCs w:val="16"/>
              </w:rPr>
              <w:t xml:space="preserve"> </w:t>
            </w:r>
            <w:r w:rsidRPr="00C92A4F">
              <w:rPr>
                <w:rFonts w:ascii="Arial" w:eastAsia="Arial" w:hAnsi="Arial" w:cs="Arial"/>
                <w:color w:val="010202"/>
                <w:spacing w:val="1"/>
                <w:sz w:val="16"/>
                <w:szCs w:val="16"/>
              </w:rPr>
              <w:t>Shelterin</w:t>
            </w:r>
            <w:r w:rsidRPr="00C92A4F">
              <w:rPr>
                <w:rFonts w:ascii="Arial" w:eastAsia="Arial" w:hAnsi="Arial" w:cs="Arial"/>
                <w:color w:val="010202"/>
                <w:sz w:val="16"/>
                <w:szCs w:val="16"/>
              </w:rPr>
              <w:t>g</w:t>
            </w:r>
            <w:r w:rsidRPr="00C92A4F">
              <w:rPr>
                <w:rFonts w:ascii="Arial" w:eastAsia="Arial" w:hAnsi="Arial" w:cs="Arial"/>
                <w:color w:val="010202"/>
                <w:spacing w:val="35"/>
                <w:sz w:val="16"/>
                <w:szCs w:val="16"/>
              </w:rPr>
              <w:t xml:space="preserve"> </w:t>
            </w:r>
            <w:r w:rsidRPr="00C92A4F">
              <w:rPr>
                <w:rFonts w:ascii="Arial" w:eastAsia="Arial" w:hAnsi="Arial" w:cs="Arial"/>
                <w:color w:val="010202"/>
                <w:spacing w:val="1"/>
                <w:sz w:val="16"/>
                <w:szCs w:val="16"/>
              </w:rPr>
              <w:t>i</w:t>
            </w:r>
            <w:r w:rsidRPr="00C92A4F">
              <w:rPr>
                <w:rFonts w:ascii="Arial" w:eastAsia="Arial" w:hAnsi="Arial" w:cs="Arial"/>
                <w:color w:val="010202"/>
                <w:sz w:val="16"/>
                <w:szCs w:val="16"/>
              </w:rPr>
              <w:t>n</w:t>
            </w:r>
            <w:r w:rsidRPr="00C92A4F">
              <w:rPr>
                <w:rFonts w:ascii="Arial" w:eastAsia="Arial" w:hAnsi="Arial" w:cs="Arial"/>
                <w:color w:val="010202"/>
                <w:spacing w:val="9"/>
                <w:sz w:val="16"/>
                <w:szCs w:val="16"/>
              </w:rPr>
              <w:t xml:space="preserve"> </w:t>
            </w:r>
            <w:r w:rsidRPr="00C92A4F">
              <w:rPr>
                <w:rFonts w:ascii="Arial" w:eastAsia="Arial" w:hAnsi="Arial" w:cs="Arial"/>
                <w:color w:val="010202"/>
                <w:spacing w:val="2"/>
                <w:sz w:val="16"/>
                <w:szCs w:val="16"/>
              </w:rPr>
              <w:t>P</w:t>
            </w:r>
            <w:r w:rsidRPr="00C92A4F">
              <w:rPr>
                <w:rFonts w:ascii="Arial" w:eastAsia="Arial" w:hAnsi="Arial" w:cs="Arial"/>
                <w:color w:val="010202"/>
                <w:sz w:val="16"/>
                <w:szCs w:val="16"/>
              </w:rPr>
              <w:t>l</w:t>
            </w:r>
            <w:r w:rsidRPr="00C92A4F">
              <w:rPr>
                <w:rFonts w:ascii="Arial" w:eastAsia="Arial" w:hAnsi="Arial" w:cs="Arial"/>
                <w:color w:val="010202"/>
                <w:spacing w:val="1"/>
                <w:sz w:val="16"/>
                <w:szCs w:val="16"/>
              </w:rPr>
              <w:t>ac</w:t>
            </w:r>
            <w:r w:rsidRPr="00C92A4F">
              <w:rPr>
                <w:rFonts w:ascii="Arial" w:eastAsia="Arial" w:hAnsi="Arial" w:cs="Arial"/>
                <w:color w:val="010202"/>
                <w:sz w:val="16"/>
                <w:szCs w:val="16"/>
              </w:rPr>
              <w:t>e</w:t>
            </w:r>
            <w:r w:rsidRPr="00C92A4F">
              <w:rPr>
                <w:rFonts w:ascii="Arial" w:eastAsia="Arial" w:hAnsi="Arial" w:cs="Arial"/>
                <w:color w:val="010202"/>
                <w:spacing w:val="21"/>
                <w:sz w:val="16"/>
                <w:szCs w:val="16"/>
              </w:rPr>
              <w:t xml:space="preserve"> </w:t>
            </w:r>
            <w:r w:rsidRPr="00C92A4F">
              <w:rPr>
                <w:rFonts w:ascii="Arial" w:eastAsia="Arial" w:hAnsi="Arial" w:cs="Arial"/>
                <w:color w:val="010202"/>
                <w:spacing w:val="1"/>
                <w:sz w:val="16"/>
                <w:szCs w:val="16"/>
              </w:rPr>
              <w:t>(not</w:t>
            </w:r>
            <w:r w:rsidRPr="00C92A4F">
              <w:rPr>
                <w:rFonts w:ascii="Arial" w:eastAsia="Arial" w:hAnsi="Arial" w:cs="Arial"/>
                <w:color w:val="010202"/>
                <w:sz w:val="16"/>
                <w:szCs w:val="16"/>
              </w:rPr>
              <w:t>e</w:t>
            </w:r>
            <w:r w:rsidRPr="00C92A4F">
              <w:rPr>
                <w:rFonts w:ascii="Arial" w:eastAsia="Arial" w:hAnsi="Arial" w:cs="Arial"/>
                <w:color w:val="010202"/>
                <w:spacing w:val="19"/>
                <w:sz w:val="16"/>
                <w:szCs w:val="16"/>
              </w:rPr>
              <w:t xml:space="preserve"> </w:t>
            </w:r>
            <w:r w:rsidRPr="00C92A4F">
              <w:rPr>
                <w:rFonts w:ascii="Arial" w:eastAsia="Arial" w:hAnsi="Arial" w:cs="Arial"/>
                <w:color w:val="010202"/>
                <w:spacing w:val="1"/>
                <w:sz w:val="16"/>
                <w:szCs w:val="16"/>
              </w:rPr>
              <w:t>i</w:t>
            </w:r>
            <w:r w:rsidRPr="00C92A4F">
              <w:rPr>
                <w:rFonts w:ascii="Arial" w:eastAsia="Arial" w:hAnsi="Arial" w:cs="Arial"/>
                <w:color w:val="010202"/>
                <w:sz w:val="16"/>
                <w:szCs w:val="16"/>
              </w:rPr>
              <w:t>f</w:t>
            </w:r>
            <w:r w:rsidRPr="00C92A4F">
              <w:rPr>
                <w:rFonts w:ascii="Arial" w:eastAsia="Arial" w:hAnsi="Arial" w:cs="Arial"/>
                <w:color w:val="010202"/>
                <w:spacing w:val="7"/>
                <w:sz w:val="16"/>
                <w:szCs w:val="16"/>
              </w:rPr>
              <w:t xml:space="preserve"> </w:t>
            </w:r>
            <w:r w:rsidRPr="00C92A4F">
              <w:rPr>
                <w:rFonts w:ascii="Arial" w:eastAsia="Arial" w:hAnsi="Arial" w:cs="Arial"/>
                <w:color w:val="010202"/>
                <w:spacing w:val="1"/>
                <w:w w:val="104"/>
                <w:sz w:val="16"/>
                <w:szCs w:val="16"/>
              </w:rPr>
              <w:t>estimated)</w:t>
            </w:r>
          </w:p>
        </w:tc>
        <w:tc>
          <w:tcPr>
            <w:tcW w:w="960" w:type="dxa"/>
            <w:gridSpan w:val="2"/>
            <w:tcBorders>
              <w:top w:val="dashed" w:sz="4" w:space="0" w:color="auto"/>
              <w:left w:val="single" w:sz="4" w:space="0" w:color="010202"/>
              <w:bottom w:val="dashed" w:sz="4" w:space="0" w:color="auto"/>
              <w:right w:val="single" w:sz="4" w:space="0" w:color="010202"/>
            </w:tcBorders>
            <w:vAlign w:val="center"/>
          </w:tcPr>
          <w:p w14:paraId="75F36B7A" w14:textId="77777777" w:rsidR="00C876D2" w:rsidRPr="00C92A4F" w:rsidRDefault="00C876D2" w:rsidP="00525137">
            <w:pPr>
              <w:rPr>
                <w:sz w:val="16"/>
                <w:szCs w:val="16"/>
              </w:rPr>
            </w:pPr>
          </w:p>
        </w:tc>
        <w:tc>
          <w:tcPr>
            <w:tcW w:w="960" w:type="dxa"/>
            <w:tcBorders>
              <w:top w:val="dashed" w:sz="4" w:space="0" w:color="auto"/>
              <w:left w:val="single" w:sz="4" w:space="0" w:color="010202"/>
              <w:bottom w:val="dashed" w:sz="4" w:space="0" w:color="auto"/>
              <w:right w:val="single" w:sz="12" w:space="0" w:color="010202"/>
            </w:tcBorders>
            <w:vAlign w:val="center"/>
          </w:tcPr>
          <w:p w14:paraId="166F12EC" w14:textId="77777777" w:rsidR="00C876D2" w:rsidRPr="00C92A4F" w:rsidRDefault="00C876D2" w:rsidP="00525137">
            <w:pPr>
              <w:rPr>
                <w:sz w:val="16"/>
                <w:szCs w:val="16"/>
              </w:rPr>
            </w:pPr>
          </w:p>
        </w:tc>
        <w:tc>
          <w:tcPr>
            <w:tcW w:w="3509" w:type="dxa"/>
            <w:tcBorders>
              <w:top w:val="dashed" w:sz="4" w:space="0" w:color="auto"/>
              <w:left w:val="single" w:sz="12" w:space="0" w:color="010202"/>
              <w:bottom w:val="dashed" w:sz="4" w:space="0" w:color="auto"/>
              <w:right w:val="single" w:sz="4" w:space="0" w:color="010202"/>
            </w:tcBorders>
            <w:vAlign w:val="center"/>
          </w:tcPr>
          <w:p w14:paraId="3E3594EB" w14:textId="77777777" w:rsidR="00C876D2" w:rsidRPr="00C92A4F" w:rsidRDefault="00C876D2" w:rsidP="00525137">
            <w:pPr>
              <w:spacing w:before="24"/>
              <w:ind w:left="95" w:right="-20"/>
              <w:rPr>
                <w:rFonts w:ascii="Arial" w:eastAsia="Arial" w:hAnsi="Arial" w:cs="Arial"/>
                <w:sz w:val="16"/>
                <w:szCs w:val="16"/>
              </w:rPr>
            </w:pPr>
            <w:r>
              <w:rPr>
                <w:rFonts w:ascii="Arial" w:eastAsia="Arial" w:hAnsi="Arial" w:cs="Arial"/>
                <w:color w:val="010202"/>
                <w:spacing w:val="1"/>
                <w:sz w:val="16"/>
                <w:szCs w:val="16"/>
              </w:rPr>
              <w:t>I</w:t>
            </w:r>
            <w:r w:rsidRPr="00C92A4F">
              <w:rPr>
                <w:rFonts w:ascii="Arial" w:eastAsia="Arial" w:hAnsi="Arial" w:cs="Arial"/>
                <w:color w:val="010202"/>
                <w:sz w:val="16"/>
                <w:szCs w:val="16"/>
              </w:rPr>
              <w:t>.</w:t>
            </w:r>
            <w:r w:rsidRPr="00C92A4F">
              <w:rPr>
                <w:rFonts w:ascii="Arial" w:eastAsia="Arial" w:hAnsi="Arial" w:cs="Arial"/>
                <w:color w:val="010202"/>
                <w:spacing w:val="11"/>
                <w:sz w:val="16"/>
                <w:szCs w:val="16"/>
              </w:rPr>
              <w:t xml:space="preserve"> </w:t>
            </w:r>
            <w:r w:rsidRPr="00C92A4F">
              <w:rPr>
                <w:rFonts w:ascii="Arial" w:eastAsia="Arial" w:hAnsi="Arial" w:cs="Arial"/>
                <w:color w:val="010202"/>
                <w:spacing w:val="1"/>
                <w:sz w:val="16"/>
                <w:szCs w:val="16"/>
              </w:rPr>
              <w:t>Shelterin</w:t>
            </w:r>
            <w:r w:rsidRPr="00C92A4F">
              <w:rPr>
                <w:rFonts w:ascii="Arial" w:eastAsia="Arial" w:hAnsi="Arial" w:cs="Arial"/>
                <w:color w:val="010202"/>
                <w:sz w:val="16"/>
                <w:szCs w:val="16"/>
              </w:rPr>
              <w:t>g</w:t>
            </w:r>
            <w:r w:rsidRPr="00C92A4F">
              <w:rPr>
                <w:rFonts w:ascii="Arial" w:eastAsia="Arial" w:hAnsi="Arial" w:cs="Arial"/>
                <w:color w:val="010202"/>
                <w:spacing w:val="35"/>
                <w:sz w:val="16"/>
                <w:szCs w:val="16"/>
              </w:rPr>
              <w:t xml:space="preserve"> </w:t>
            </w:r>
            <w:r w:rsidRPr="00C92A4F">
              <w:rPr>
                <w:rFonts w:ascii="Arial" w:eastAsia="Arial" w:hAnsi="Arial" w:cs="Arial"/>
                <w:color w:val="010202"/>
                <w:spacing w:val="1"/>
                <w:sz w:val="16"/>
                <w:szCs w:val="16"/>
              </w:rPr>
              <w:t>i</w:t>
            </w:r>
            <w:r w:rsidRPr="00C92A4F">
              <w:rPr>
                <w:rFonts w:ascii="Arial" w:eastAsia="Arial" w:hAnsi="Arial" w:cs="Arial"/>
                <w:color w:val="010202"/>
                <w:sz w:val="16"/>
                <w:szCs w:val="16"/>
              </w:rPr>
              <w:t>n</w:t>
            </w:r>
            <w:r w:rsidRPr="00C92A4F">
              <w:rPr>
                <w:rFonts w:ascii="Arial" w:eastAsia="Arial" w:hAnsi="Arial" w:cs="Arial"/>
                <w:color w:val="010202"/>
                <w:spacing w:val="9"/>
                <w:sz w:val="16"/>
                <w:szCs w:val="16"/>
              </w:rPr>
              <w:t xml:space="preserve"> </w:t>
            </w:r>
            <w:r w:rsidRPr="00C92A4F">
              <w:rPr>
                <w:rFonts w:ascii="Arial" w:eastAsia="Arial" w:hAnsi="Arial" w:cs="Arial"/>
                <w:color w:val="010202"/>
                <w:spacing w:val="1"/>
                <w:w w:val="104"/>
                <w:sz w:val="16"/>
                <w:szCs w:val="16"/>
              </w:rPr>
              <w:t>P</w:t>
            </w:r>
            <w:r w:rsidRPr="00C92A4F">
              <w:rPr>
                <w:rFonts w:ascii="Arial" w:eastAsia="Arial" w:hAnsi="Arial" w:cs="Arial"/>
                <w:color w:val="010202"/>
                <w:w w:val="104"/>
                <w:sz w:val="16"/>
                <w:szCs w:val="16"/>
              </w:rPr>
              <w:t>l</w:t>
            </w:r>
            <w:r w:rsidRPr="00C92A4F">
              <w:rPr>
                <w:rFonts w:ascii="Arial" w:eastAsia="Arial" w:hAnsi="Arial" w:cs="Arial"/>
                <w:color w:val="010202"/>
                <w:spacing w:val="1"/>
                <w:w w:val="104"/>
                <w:sz w:val="16"/>
                <w:szCs w:val="16"/>
              </w:rPr>
              <w:t>ace</w:t>
            </w:r>
          </w:p>
        </w:tc>
        <w:tc>
          <w:tcPr>
            <w:tcW w:w="931" w:type="dxa"/>
            <w:tcBorders>
              <w:top w:val="dashed" w:sz="4" w:space="0" w:color="auto"/>
              <w:left w:val="single" w:sz="4" w:space="0" w:color="010202"/>
              <w:bottom w:val="dashed" w:sz="4" w:space="0" w:color="auto"/>
              <w:right w:val="single" w:sz="4" w:space="0" w:color="010202"/>
            </w:tcBorders>
            <w:vAlign w:val="center"/>
          </w:tcPr>
          <w:p w14:paraId="289EC327" w14:textId="77777777" w:rsidR="00C876D2" w:rsidRPr="00C92A4F" w:rsidRDefault="00C876D2" w:rsidP="00525137">
            <w:pPr>
              <w:rPr>
                <w:sz w:val="16"/>
                <w:szCs w:val="16"/>
              </w:rPr>
            </w:pPr>
          </w:p>
        </w:tc>
        <w:tc>
          <w:tcPr>
            <w:tcW w:w="960" w:type="dxa"/>
            <w:tcBorders>
              <w:top w:val="dashed" w:sz="4" w:space="0" w:color="auto"/>
              <w:left w:val="single" w:sz="4" w:space="0" w:color="010202"/>
              <w:bottom w:val="dashed" w:sz="4" w:space="0" w:color="auto"/>
              <w:right w:val="single" w:sz="12" w:space="0" w:color="010202"/>
            </w:tcBorders>
            <w:vAlign w:val="center"/>
          </w:tcPr>
          <w:p w14:paraId="6DB18974" w14:textId="77777777" w:rsidR="00C876D2" w:rsidRPr="00C92A4F" w:rsidRDefault="00C876D2" w:rsidP="00525137">
            <w:pPr>
              <w:rPr>
                <w:sz w:val="16"/>
                <w:szCs w:val="16"/>
              </w:rPr>
            </w:pPr>
          </w:p>
        </w:tc>
      </w:tr>
      <w:tr w:rsidR="00C876D2" w:rsidRPr="00C92A4F" w14:paraId="282B0179" w14:textId="77777777" w:rsidTr="00525137">
        <w:trPr>
          <w:trHeight w:hRule="exact" w:val="235"/>
        </w:trPr>
        <w:tc>
          <w:tcPr>
            <w:tcW w:w="3480" w:type="dxa"/>
            <w:tcBorders>
              <w:top w:val="dashed" w:sz="4" w:space="0" w:color="auto"/>
              <w:left w:val="single" w:sz="12" w:space="0" w:color="010202"/>
              <w:bottom w:val="dashed" w:sz="4" w:space="0" w:color="auto"/>
              <w:right w:val="single" w:sz="4" w:space="0" w:color="010202"/>
            </w:tcBorders>
            <w:vAlign w:val="center"/>
          </w:tcPr>
          <w:p w14:paraId="608414C9" w14:textId="77777777" w:rsidR="00C876D2" w:rsidRPr="00C92A4F" w:rsidRDefault="00C876D2" w:rsidP="00525137">
            <w:pPr>
              <w:spacing w:before="24"/>
              <w:ind w:left="95" w:right="-20"/>
              <w:rPr>
                <w:rFonts w:ascii="Arial" w:eastAsia="Arial" w:hAnsi="Arial" w:cs="Arial"/>
                <w:sz w:val="16"/>
                <w:szCs w:val="16"/>
              </w:rPr>
            </w:pPr>
            <w:r w:rsidRPr="00C92A4F">
              <w:rPr>
                <w:rFonts w:ascii="Arial" w:eastAsia="Arial" w:hAnsi="Arial" w:cs="Arial"/>
                <w:color w:val="010202"/>
                <w:spacing w:val="1"/>
                <w:sz w:val="16"/>
                <w:szCs w:val="16"/>
              </w:rPr>
              <w:t>J</w:t>
            </w:r>
            <w:r w:rsidRPr="00C92A4F">
              <w:rPr>
                <w:rFonts w:ascii="Arial" w:eastAsia="Arial" w:hAnsi="Arial" w:cs="Arial"/>
                <w:color w:val="010202"/>
                <w:sz w:val="16"/>
                <w:szCs w:val="16"/>
              </w:rPr>
              <w:t>.</w:t>
            </w:r>
            <w:r w:rsidRPr="00C92A4F">
              <w:rPr>
                <w:rFonts w:ascii="Arial" w:eastAsia="Arial" w:hAnsi="Arial" w:cs="Arial"/>
                <w:color w:val="010202"/>
                <w:spacing w:val="9"/>
                <w:sz w:val="16"/>
                <w:szCs w:val="16"/>
              </w:rPr>
              <w:t xml:space="preserve"> </w:t>
            </w:r>
            <w:r w:rsidRPr="00C92A4F">
              <w:rPr>
                <w:rFonts w:ascii="Arial" w:eastAsia="Arial" w:hAnsi="Arial" w:cs="Arial"/>
                <w:color w:val="010202"/>
                <w:spacing w:val="1"/>
                <w:sz w:val="16"/>
                <w:szCs w:val="16"/>
              </w:rPr>
              <w:t>I</w:t>
            </w:r>
            <w:r w:rsidRPr="00C92A4F">
              <w:rPr>
                <w:rFonts w:ascii="Arial" w:eastAsia="Arial" w:hAnsi="Arial" w:cs="Arial"/>
                <w:color w:val="010202"/>
                <w:sz w:val="16"/>
                <w:szCs w:val="16"/>
              </w:rPr>
              <w:t>n</w:t>
            </w:r>
            <w:r w:rsidRPr="00C92A4F">
              <w:rPr>
                <w:rFonts w:ascii="Arial" w:eastAsia="Arial" w:hAnsi="Arial" w:cs="Arial"/>
                <w:color w:val="010202"/>
                <w:spacing w:val="10"/>
                <w:sz w:val="16"/>
                <w:szCs w:val="16"/>
              </w:rPr>
              <w:t xml:space="preserve"> </w:t>
            </w:r>
            <w:r w:rsidRPr="00C92A4F">
              <w:rPr>
                <w:rFonts w:ascii="Arial" w:eastAsia="Arial" w:hAnsi="Arial" w:cs="Arial"/>
                <w:color w:val="010202"/>
                <w:spacing w:val="1"/>
                <w:sz w:val="16"/>
                <w:szCs w:val="16"/>
              </w:rPr>
              <w:t>Temporar</w:t>
            </w:r>
            <w:r w:rsidRPr="00C92A4F">
              <w:rPr>
                <w:rFonts w:ascii="Arial" w:eastAsia="Arial" w:hAnsi="Arial" w:cs="Arial"/>
                <w:color w:val="010202"/>
                <w:sz w:val="16"/>
                <w:szCs w:val="16"/>
              </w:rPr>
              <w:t>y</w:t>
            </w:r>
            <w:r w:rsidRPr="00C92A4F">
              <w:rPr>
                <w:rFonts w:ascii="Arial" w:eastAsia="Arial" w:hAnsi="Arial" w:cs="Arial"/>
                <w:color w:val="010202"/>
                <w:spacing w:val="37"/>
                <w:sz w:val="16"/>
                <w:szCs w:val="16"/>
              </w:rPr>
              <w:t xml:space="preserve"> </w:t>
            </w:r>
            <w:r w:rsidRPr="00C92A4F">
              <w:rPr>
                <w:rFonts w:ascii="Arial" w:eastAsia="Arial" w:hAnsi="Arial" w:cs="Arial"/>
                <w:color w:val="010202"/>
                <w:spacing w:val="1"/>
                <w:sz w:val="16"/>
                <w:szCs w:val="16"/>
              </w:rPr>
              <w:t>Shelter</w:t>
            </w:r>
            <w:r w:rsidRPr="00C92A4F">
              <w:rPr>
                <w:rFonts w:ascii="Arial" w:eastAsia="Arial" w:hAnsi="Arial" w:cs="Arial"/>
                <w:color w:val="010202"/>
                <w:sz w:val="16"/>
                <w:szCs w:val="16"/>
              </w:rPr>
              <w:t>s</w:t>
            </w:r>
            <w:r w:rsidRPr="00C92A4F">
              <w:rPr>
                <w:rFonts w:ascii="Arial" w:eastAsia="Arial" w:hAnsi="Arial" w:cs="Arial"/>
                <w:color w:val="010202"/>
                <w:spacing w:val="29"/>
                <w:sz w:val="16"/>
                <w:szCs w:val="16"/>
              </w:rPr>
              <w:t xml:space="preserve"> </w:t>
            </w:r>
            <w:r w:rsidRPr="00C92A4F">
              <w:rPr>
                <w:rFonts w:ascii="Arial" w:eastAsia="Arial" w:hAnsi="Arial" w:cs="Arial"/>
                <w:color w:val="010202"/>
                <w:spacing w:val="1"/>
                <w:sz w:val="16"/>
                <w:szCs w:val="16"/>
              </w:rPr>
              <w:t>(not</w:t>
            </w:r>
            <w:r w:rsidRPr="00C92A4F">
              <w:rPr>
                <w:rFonts w:ascii="Arial" w:eastAsia="Arial" w:hAnsi="Arial" w:cs="Arial"/>
                <w:color w:val="010202"/>
                <w:sz w:val="16"/>
                <w:szCs w:val="16"/>
              </w:rPr>
              <w:t>e</w:t>
            </w:r>
            <w:r w:rsidRPr="00C92A4F">
              <w:rPr>
                <w:rFonts w:ascii="Arial" w:eastAsia="Arial" w:hAnsi="Arial" w:cs="Arial"/>
                <w:color w:val="010202"/>
                <w:spacing w:val="19"/>
                <w:sz w:val="16"/>
                <w:szCs w:val="16"/>
              </w:rPr>
              <w:t xml:space="preserve"> </w:t>
            </w:r>
            <w:r w:rsidRPr="00C92A4F">
              <w:rPr>
                <w:rFonts w:ascii="Arial" w:eastAsia="Arial" w:hAnsi="Arial" w:cs="Arial"/>
                <w:color w:val="010202"/>
                <w:spacing w:val="1"/>
                <w:sz w:val="16"/>
                <w:szCs w:val="16"/>
              </w:rPr>
              <w:t>i</w:t>
            </w:r>
            <w:r w:rsidRPr="00C92A4F">
              <w:rPr>
                <w:rFonts w:ascii="Arial" w:eastAsia="Arial" w:hAnsi="Arial" w:cs="Arial"/>
                <w:color w:val="010202"/>
                <w:sz w:val="16"/>
                <w:szCs w:val="16"/>
              </w:rPr>
              <w:t>f</w:t>
            </w:r>
            <w:r w:rsidRPr="00C92A4F">
              <w:rPr>
                <w:rFonts w:ascii="Arial" w:eastAsia="Arial" w:hAnsi="Arial" w:cs="Arial"/>
                <w:color w:val="010202"/>
                <w:spacing w:val="7"/>
                <w:sz w:val="16"/>
                <w:szCs w:val="16"/>
              </w:rPr>
              <w:t xml:space="preserve"> </w:t>
            </w:r>
            <w:r w:rsidRPr="00C92A4F">
              <w:rPr>
                <w:rFonts w:ascii="Arial" w:eastAsia="Arial" w:hAnsi="Arial" w:cs="Arial"/>
                <w:color w:val="010202"/>
                <w:spacing w:val="1"/>
                <w:w w:val="104"/>
                <w:sz w:val="16"/>
                <w:szCs w:val="16"/>
              </w:rPr>
              <w:t>est.)</w:t>
            </w:r>
          </w:p>
        </w:tc>
        <w:tc>
          <w:tcPr>
            <w:tcW w:w="960" w:type="dxa"/>
            <w:gridSpan w:val="2"/>
            <w:tcBorders>
              <w:top w:val="dashed" w:sz="4" w:space="0" w:color="auto"/>
              <w:left w:val="single" w:sz="4" w:space="0" w:color="010202"/>
              <w:bottom w:val="dashed" w:sz="4" w:space="0" w:color="auto"/>
              <w:right w:val="single" w:sz="4" w:space="0" w:color="010202"/>
            </w:tcBorders>
            <w:vAlign w:val="center"/>
          </w:tcPr>
          <w:p w14:paraId="461E59DB" w14:textId="77777777" w:rsidR="00C876D2" w:rsidRPr="00C92A4F" w:rsidRDefault="00C876D2" w:rsidP="00525137">
            <w:pPr>
              <w:rPr>
                <w:sz w:val="16"/>
                <w:szCs w:val="16"/>
              </w:rPr>
            </w:pPr>
          </w:p>
        </w:tc>
        <w:tc>
          <w:tcPr>
            <w:tcW w:w="960" w:type="dxa"/>
            <w:tcBorders>
              <w:top w:val="dashed" w:sz="4" w:space="0" w:color="auto"/>
              <w:left w:val="single" w:sz="4" w:space="0" w:color="010202"/>
              <w:bottom w:val="dashed" w:sz="4" w:space="0" w:color="auto"/>
              <w:right w:val="single" w:sz="12" w:space="0" w:color="010202"/>
            </w:tcBorders>
            <w:vAlign w:val="center"/>
          </w:tcPr>
          <w:p w14:paraId="156A038C" w14:textId="77777777" w:rsidR="00C876D2" w:rsidRPr="00C92A4F" w:rsidRDefault="00C876D2" w:rsidP="00525137">
            <w:pPr>
              <w:rPr>
                <w:sz w:val="16"/>
                <w:szCs w:val="16"/>
              </w:rPr>
            </w:pPr>
          </w:p>
        </w:tc>
        <w:tc>
          <w:tcPr>
            <w:tcW w:w="3509" w:type="dxa"/>
            <w:tcBorders>
              <w:top w:val="dashed" w:sz="4" w:space="0" w:color="auto"/>
              <w:left w:val="single" w:sz="12" w:space="0" w:color="010202"/>
              <w:bottom w:val="dashed" w:sz="4" w:space="0" w:color="auto"/>
              <w:right w:val="single" w:sz="4" w:space="0" w:color="010202"/>
            </w:tcBorders>
            <w:vAlign w:val="center"/>
          </w:tcPr>
          <w:p w14:paraId="1F16D54C" w14:textId="77777777" w:rsidR="00C876D2" w:rsidRPr="00C92A4F" w:rsidRDefault="00C876D2" w:rsidP="00525137">
            <w:pPr>
              <w:spacing w:before="24"/>
              <w:ind w:left="95" w:right="-20"/>
              <w:rPr>
                <w:rFonts w:ascii="Arial" w:eastAsia="Arial" w:hAnsi="Arial" w:cs="Arial"/>
                <w:sz w:val="16"/>
                <w:szCs w:val="16"/>
              </w:rPr>
            </w:pPr>
            <w:r>
              <w:rPr>
                <w:rFonts w:ascii="Arial" w:eastAsia="Arial" w:hAnsi="Arial" w:cs="Arial"/>
                <w:color w:val="010202"/>
                <w:spacing w:val="1"/>
                <w:sz w:val="16"/>
                <w:szCs w:val="16"/>
              </w:rPr>
              <w:t>J</w:t>
            </w:r>
            <w:r w:rsidRPr="00C92A4F">
              <w:rPr>
                <w:rFonts w:ascii="Arial" w:eastAsia="Arial" w:hAnsi="Arial" w:cs="Arial"/>
                <w:color w:val="010202"/>
                <w:sz w:val="16"/>
                <w:szCs w:val="16"/>
              </w:rPr>
              <w:t>.</w:t>
            </w:r>
            <w:r w:rsidRPr="00C92A4F">
              <w:rPr>
                <w:rFonts w:ascii="Arial" w:eastAsia="Arial" w:hAnsi="Arial" w:cs="Arial"/>
                <w:color w:val="010202"/>
                <w:spacing w:val="8"/>
                <w:sz w:val="16"/>
                <w:szCs w:val="16"/>
              </w:rPr>
              <w:t xml:space="preserve"> </w:t>
            </w:r>
            <w:r>
              <w:rPr>
                <w:rFonts w:ascii="Arial" w:eastAsia="Arial" w:hAnsi="Arial" w:cs="Arial"/>
                <w:color w:val="010202"/>
                <w:spacing w:val="1"/>
                <w:sz w:val="16"/>
                <w:szCs w:val="16"/>
              </w:rPr>
              <w:t>In Temporary Shelters</w:t>
            </w:r>
          </w:p>
        </w:tc>
        <w:tc>
          <w:tcPr>
            <w:tcW w:w="931" w:type="dxa"/>
            <w:tcBorders>
              <w:top w:val="dashed" w:sz="4" w:space="0" w:color="auto"/>
              <w:left w:val="single" w:sz="4" w:space="0" w:color="010202"/>
              <w:bottom w:val="dashed" w:sz="4" w:space="0" w:color="auto"/>
              <w:right w:val="single" w:sz="4" w:space="0" w:color="010202"/>
            </w:tcBorders>
            <w:vAlign w:val="center"/>
          </w:tcPr>
          <w:p w14:paraId="4A018A5E" w14:textId="77777777" w:rsidR="00C876D2" w:rsidRPr="00C92A4F" w:rsidRDefault="00C876D2" w:rsidP="00525137">
            <w:pPr>
              <w:rPr>
                <w:sz w:val="16"/>
                <w:szCs w:val="16"/>
              </w:rPr>
            </w:pPr>
          </w:p>
        </w:tc>
        <w:tc>
          <w:tcPr>
            <w:tcW w:w="960" w:type="dxa"/>
            <w:tcBorders>
              <w:top w:val="dashed" w:sz="4" w:space="0" w:color="auto"/>
              <w:left w:val="single" w:sz="4" w:space="0" w:color="010202"/>
              <w:bottom w:val="dashed" w:sz="4" w:space="0" w:color="auto"/>
              <w:right w:val="single" w:sz="12" w:space="0" w:color="010202"/>
            </w:tcBorders>
            <w:vAlign w:val="center"/>
          </w:tcPr>
          <w:p w14:paraId="3826161C" w14:textId="77777777" w:rsidR="00C876D2" w:rsidRPr="00C92A4F" w:rsidRDefault="00C876D2" w:rsidP="00525137">
            <w:pPr>
              <w:rPr>
                <w:sz w:val="16"/>
                <w:szCs w:val="16"/>
              </w:rPr>
            </w:pPr>
          </w:p>
        </w:tc>
      </w:tr>
      <w:tr w:rsidR="00C876D2" w:rsidRPr="00C92A4F" w14:paraId="7D13EB7D" w14:textId="77777777" w:rsidTr="00525137">
        <w:trPr>
          <w:trHeight w:hRule="exact" w:val="235"/>
        </w:trPr>
        <w:tc>
          <w:tcPr>
            <w:tcW w:w="3480" w:type="dxa"/>
            <w:tcBorders>
              <w:top w:val="dashed" w:sz="4" w:space="0" w:color="auto"/>
              <w:left w:val="single" w:sz="12" w:space="0" w:color="010202"/>
              <w:bottom w:val="dashed" w:sz="4" w:space="0" w:color="auto"/>
              <w:right w:val="single" w:sz="4" w:space="0" w:color="010202"/>
            </w:tcBorders>
            <w:vAlign w:val="center"/>
          </w:tcPr>
          <w:p w14:paraId="14E43582" w14:textId="77777777" w:rsidR="00C876D2" w:rsidRPr="00C92A4F" w:rsidRDefault="00C876D2" w:rsidP="00525137">
            <w:pPr>
              <w:spacing w:before="24"/>
              <w:ind w:left="95" w:right="-20"/>
              <w:rPr>
                <w:rFonts w:ascii="Arial" w:eastAsia="Arial" w:hAnsi="Arial" w:cs="Arial"/>
                <w:sz w:val="16"/>
                <w:szCs w:val="16"/>
              </w:rPr>
            </w:pPr>
            <w:r w:rsidRPr="00C92A4F">
              <w:rPr>
                <w:rFonts w:ascii="Arial" w:eastAsia="Arial" w:hAnsi="Arial" w:cs="Arial"/>
                <w:color w:val="010202"/>
                <w:spacing w:val="1"/>
                <w:sz w:val="16"/>
                <w:szCs w:val="16"/>
              </w:rPr>
              <w:t>K</w:t>
            </w:r>
            <w:r w:rsidRPr="00C92A4F">
              <w:rPr>
                <w:rFonts w:ascii="Arial" w:eastAsia="Arial" w:hAnsi="Arial" w:cs="Arial"/>
                <w:color w:val="010202"/>
                <w:sz w:val="16"/>
                <w:szCs w:val="16"/>
              </w:rPr>
              <w:t>.</w:t>
            </w:r>
            <w:r w:rsidRPr="00C92A4F">
              <w:rPr>
                <w:rFonts w:ascii="Arial" w:eastAsia="Arial" w:hAnsi="Arial" w:cs="Arial"/>
                <w:color w:val="010202"/>
                <w:spacing w:val="10"/>
                <w:sz w:val="16"/>
                <w:szCs w:val="16"/>
              </w:rPr>
              <w:t xml:space="preserve"> </w:t>
            </w:r>
            <w:r w:rsidRPr="00C92A4F">
              <w:rPr>
                <w:rFonts w:ascii="Arial" w:eastAsia="Arial" w:hAnsi="Arial" w:cs="Arial"/>
                <w:color w:val="010202"/>
                <w:spacing w:val="1"/>
                <w:sz w:val="16"/>
                <w:szCs w:val="16"/>
              </w:rPr>
              <w:t>Hav</w:t>
            </w:r>
            <w:r w:rsidRPr="00C92A4F">
              <w:rPr>
                <w:rFonts w:ascii="Arial" w:eastAsia="Arial" w:hAnsi="Arial" w:cs="Arial"/>
                <w:color w:val="010202"/>
                <w:sz w:val="16"/>
                <w:szCs w:val="16"/>
              </w:rPr>
              <w:t>e</w:t>
            </w:r>
            <w:r w:rsidRPr="00C92A4F">
              <w:rPr>
                <w:rFonts w:ascii="Arial" w:eastAsia="Arial" w:hAnsi="Arial" w:cs="Arial"/>
                <w:color w:val="010202"/>
                <w:spacing w:val="20"/>
                <w:sz w:val="16"/>
                <w:szCs w:val="16"/>
              </w:rPr>
              <w:t xml:space="preserve"> </w:t>
            </w:r>
            <w:r w:rsidRPr="00C92A4F">
              <w:rPr>
                <w:rFonts w:ascii="Arial" w:eastAsia="Arial" w:hAnsi="Arial" w:cs="Arial"/>
                <w:color w:val="010202"/>
                <w:spacing w:val="1"/>
                <w:sz w:val="16"/>
                <w:szCs w:val="16"/>
              </w:rPr>
              <w:t>Receive</w:t>
            </w:r>
            <w:r w:rsidRPr="00C92A4F">
              <w:rPr>
                <w:rFonts w:ascii="Arial" w:eastAsia="Arial" w:hAnsi="Arial" w:cs="Arial"/>
                <w:color w:val="010202"/>
                <w:sz w:val="16"/>
                <w:szCs w:val="16"/>
              </w:rPr>
              <w:t>d</w:t>
            </w:r>
            <w:r w:rsidRPr="00C92A4F">
              <w:rPr>
                <w:rFonts w:ascii="Arial" w:eastAsia="Arial" w:hAnsi="Arial" w:cs="Arial"/>
                <w:color w:val="010202"/>
                <w:spacing w:val="32"/>
                <w:sz w:val="16"/>
                <w:szCs w:val="16"/>
              </w:rPr>
              <w:t xml:space="preserve"> </w:t>
            </w:r>
            <w:r w:rsidRPr="00C92A4F">
              <w:rPr>
                <w:rFonts w:ascii="Arial" w:eastAsia="Arial" w:hAnsi="Arial" w:cs="Arial"/>
                <w:color w:val="010202"/>
                <w:spacing w:val="1"/>
                <w:sz w:val="16"/>
                <w:szCs w:val="16"/>
              </w:rPr>
              <w:t>Mas</w:t>
            </w:r>
            <w:r w:rsidRPr="00C92A4F">
              <w:rPr>
                <w:rFonts w:ascii="Arial" w:eastAsia="Arial" w:hAnsi="Arial" w:cs="Arial"/>
                <w:color w:val="010202"/>
                <w:sz w:val="16"/>
                <w:szCs w:val="16"/>
              </w:rPr>
              <w:t>s</w:t>
            </w:r>
            <w:r w:rsidRPr="00C92A4F">
              <w:rPr>
                <w:rFonts w:ascii="Arial" w:eastAsia="Arial" w:hAnsi="Arial" w:cs="Arial"/>
                <w:color w:val="010202"/>
                <w:spacing w:val="20"/>
                <w:sz w:val="16"/>
                <w:szCs w:val="16"/>
              </w:rPr>
              <w:t xml:space="preserve"> </w:t>
            </w:r>
            <w:r w:rsidRPr="00C92A4F">
              <w:rPr>
                <w:rFonts w:ascii="Arial" w:eastAsia="Arial" w:hAnsi="Arial" w:cs="Arial"/>
                <w:color w:val="010202"/>
                <w:spacing w:val="1"/>
                <w:w w:val="104"/>
                <w:sz w:val="16"/>
                <w:szCs w:val="16"/>
              </w:rPr>
              <w:t>Immunizations</w:t>
            </w:r>
          </w:p>
        </w:tc>
        <w:tc>
          <w:tcPr>
            <w:tcW w:w="960" w:type="dxa"/>
            <w:gridSpan w:val="2"/>
            <w:tcBorders>
              <w:top w:val="dashed" w:sz="4" w:space="0" w:color="auto"/>
              <w:left w:val="single" w:sz="4" w:space="0" w:color="010202"/>
              <w:bottom w:val="dashed" w:sz="4" w:space="0" w:color="auto"/>
              <w:right w:val="single" w:sz="4" w:space="0" w:color="010202"/>
            </w:tcBorders>
            <w:vAlign w:val="center"/>
          </w:tcPr>
          <w:p w14:paraId="11E578B2" w14:textId="77777777" w:rsidR="00C876D2" w:rsidRPr="00C92A4F" w:rsidRDefault="00C876D2" w:rsidP="00525137">
            <w:pPr>
              <w:rPr>
                <w:sz w:val="16"/>
                <w:szCs w:val="16"/>
              </w:rPr>
            </w:pPr>
          </w:p>
        </w:tc>
        <w:tc>
          <w:tcPr>
            <w:tcW w:w="960" w:type="dxa"/>
            <w:tcBorders>
              <w:top w:val="dashed" w:sz="4" w:space="0" w:color="auto"/>
              <w:left w:val="single" w:sz="4" w:space="0" w:color="010202"/>
              <w:bottom w:val="dashed" w:sz="4" w:space="0" w:color="auto"/>
              <w:right w:val="single" w:sz="12" w:space="0" w:color="010202"/>
            </w:tcBorders>
            <w:vAlign w:val="center"/>
          </w:tcPr>
          <w:p w14:paraId="2B540E8C" w14:textId="77777777" w:rsidR="00C876D2" w:rsidRPr="00C92A4F" w:rsidRDefault="00C876D2" w:rsidP="00525137">
            <w:pPr>
              <w:rPr>
                <w:sz w:val="16"/>
                <w:szCs w:val="16"/>
              </w:rPr>
            </w:pPr>
          </w:p>
        </w:tc>
        <w:tc>
          <w:tcPr>
            <w:tcW w:w="3509" w:type="dxa"/>
            <w:tcBorders>
              <w:top w:val="dashed" w:sz="4" w:space="0" w:color="auto"/>
              <w:left w:val="single" w:sz="12" w:space="0" w:color="010202"/>
              <w:bottom w:val="dashed" w:sz="4" w:space="0" w:color="auto"/>
              <w:right w:val="single" w:sz="4" w:space="0" w:color="010202"/>
            </w:tcBorders>
            <w:vAlign w:val="center"/>
          </w:tcPr>
          <w:p w14:paraId="52BEC815" w14:textId="77777777" w:rsidR="00C876D2" w:rsidRPr="00C92A4F" w:rsidRDefault="00C876D2" w:rsidP="00525137">
            <w:pPr>
              <w:spacing w:before="24"/>
              <w:ind w:left="95" w:right="-20"/>
              <w:rPr>
                <w:rFonts w:ascii="Arial" w:eastAsia="Arial" w:hAnsi="Arial" w:cs="Arial"/>
                <w:sz w:val="16"/>
                <w:szCs w:val="16"/>
              </w:rPr>
            </w:pPr>
            <w:r>
              <w:rPr>
                <w:rFonts w:ascii="Arial" w:eastAsia="Arial" w:hAnsi="Arial" w:cs="Arial"/>
                <w:color w:val="010202"/>
                <w:spacing w:val="1"/>
                <w:sz w:val="16"/>
                <w:szCs w:val="16"/>
              </w:rPr>
              <w:t>K</w:t>
            </w:r>
            <w:r w:rsidRPr="00C92A4F">
              <w:rPr>
                <w:rFonts w:ascii="Arial" w:eastAsia="Arial" w:hAnsi="Arial" w:cs="Arial"/>
                <w:color w:val="010202"/>
                <w:sz w:val="16"/>
                <w:szCs w:val="16"/>
              </w:rPr>
              <w:t>.</w:t>
            </w:r>
            <w:r w:rsidRPr="00C92A4F">
              <w:rPr>
                <w:rFonts w:ascii="Arial" w:eastAsia="Arial" w:hAnsi="Arial" w:cs="Arial"/>
                <w:color w:val="010202"/>
                <w:spacing w:val="8"/>
                <w:sz w:val="16"/>
                <w:szCs w:val="16"/>
              </w:rPr>
              <w:t xml:space="preserve"> </w:t>
            </w:r>
            <w:r w:rsidRPr="00C92A4F">
              <w:rPr>
                <w:rFonts w:ascii="Arial" w:eastAsia="Arial" w:hAnsi="Arial" w:cs="Arial"/>
                <w:color w:val="010202"/>
                <w:spacing w:val="1"/>
                <w:sz w:val="16"/>
                <w:szCs w:val="16"/>
              </w:rPr>
              <w:t>Hav</w:t>
            </w:r>
            <w:r w:rsidRPr="00C92A4F">
              <w:rPr>
                <w:rFonts w:ascii="Arial" w:eastAsia="Arial" w:hAnsi="Arial" w:cs="Arial"/>
                <w:color w:val="010202"/>
                <w:sz w:val="16"/>
                <w:szCs w:val="16"/>
              </w:rPr>
              <w:t>e</w:t>
            </w:r>
            <w:r w:rsidRPr="00C92A4F">
              <w:rPr>
                <w:rFonts w:ascii="Arial" w:eastAsia="Arial" w:hAnsi="Arial" w:cs="Arial"/>
                <w:color w:val="010202"/>
                <w:spacing w:val="20"/>
                <w:sz w:val="16"/>
                <w:szCs w:val="16"/>
              </w:rPr>
              <w:t xml:space="preserve"> </w:t>
            </w:r>
            <w:r w:rsidRPr="00C92A4F">
              <w:rPr>
                <w:rFonts w:ascii="Arial" w:eastAsia="Arial" w:hAnsi="Arial" w:cs="Arial"/>
                <w:color w:val="010202"/>
                <w:spacing w:val="1"/>
                <w:sz w:val="16"/>
                <w:szCs w:val="16"/>
              </w:rPr>
              <w:t>Receive</w:t>
            </w:r>
            <w:r w:rsidRPr="00C92A4F">
              <w:rPr>
                <w:rFonts w:ascii="Arial" w:eastAsia="Arial" w:hAnsi="Arial" w:cs="Arial"/>
                <w:color w:val="010202"/>
                <w:sz w:val="16"/>
                <w:szCs w:val="16"/>
              </w:rPr>
              <w:t>d</w:t>
            </w:r>
            <w:r w:rsidRPr="00C92A4F">
              <w:rPr>
                <w:rFonts w:ascii="Arial" w:eastAsia="Arial" w:hAnsi="Arial" w:cs="Arial"/>
                <w:color w:val="010202"/>
                <w:spacing w:val="32"/>
                <w:sz w:val="16"/>
                <w:szCs w:val="16"/>
              </w:rPr>
              <w:t xml:space="preserve"> </w:t>
            </w:r>
            <w:r w:rsidRPr="00C92A4F">
              <w:rPr>
                <w:rFonts w:ascii="Arial" w:eastAsia="Arial" w:hAnsi="Arial" w:cs="Arial"/>
                <w:color w:val="010202"/>
                <w:spacing w:val="1"/>
                <w:w w:val="104"/>
                <w:sz w:val="16"/>
                <w:szCs w:val="16"/>
              </w:rPr>
              <w:t>Immunizations</w:t>
            </w:r>
          </w:p>
        </w:tc>
        <w:tc>
          <w:tcPr>
            <w:tcW w:w="931" w:type="dxa"/>
            <w:tcBorders>
              <w:top w:val="dashed" w:sz="4" w:space="0" w:color="auto"/>
              <w:left w:val="single" w:sz="4" w:space="0" w:color="010202"/>
              <w:bottom w:val="dashed" w:sz="4" w:space="0" w:color="auto"/>
              <w:right w:val="single" w:sz="4" w:space="0" w:color="010202"/>
            </w:tcBorders>
            <w:vAlign w:val="center"/>
          </w:tcPr>
          <w:p w14:paraId="7C0EA272" w14:textId="77777777" w:rsidR="00C876D2" w:rsidRPr="00C92A4F" w:rsidRDefault="00C876D2" w:rsidP="00525137">
            <w:pPr>
              <w:rPr>
                <w:sz w:val="16"/>
                <w:szCs w:val="16"/>
              </w:rPr>
            </w:pPr>
          </w:p>
        </w:tc>
        <w:tc>
          <w:tcPr>
            <w:tcW w:w="960" w:type="dxa"/>
            <w:tcBorders>
              <w:top w:val="dashed" w:sz="4" w:space="0" w:color="auto"/>
              <w:left w:val="single" w:sz="4" w:space="0" w:color="010202"/>
              <w:bottom w:val="dashed" w:sz="4" w:space="0" w:color="auto"/>
              <w:right w:val="single" w:sz="12" w:space="0" w:color="010202"/>
            </w:tcBorders>
            <w:vAlign w:val="center"/>
          </w:tcPr>
          <w:p w14:paraId="587AE0EE" w14:textId="77777777" w:rsidR="00C876D2" w:rsidRPr="00C92A4F" w:rsidRDefault="00C876D2" w:rsidP="00525137">
            <w:pPr>
              <w:rPr>
                <w:sz w:val="16"/>
                <w:szCs w:val="16"/>
              </w:rPr>
            </w:pPr>
          </w:p>
        </w:tc>
      </w:tr>
      <w:tr w:rsidR="00C876D2" w:rsidRPr="00C92A4F" w14:paraId="6B6F3015" w14:textId="77777777" w:rsidTr="00525137">
        <w:trPr>
          <w:trHeight w:hRule="exact" w:val="240"/>
        </w:trPr>
        <w:tc>
          <w:tcPr>
            <w:tcW w:w="3480" w:type="dxa"/>
            <w:tcBorders>
              <w:top w:val="dashed" w:sz="4" w:space="0" w:color="auto"/>
              <w:left w:val="single" w:sz="12" w:space="0" w:color="010202"/>
              <w:bottom w:val="dashed" w:sz="4" w:space="0" w:color="auto"/>
              <w:right w:val="single" w:sz="4" w:space="0" w:color="010202"/>
            </w:tcBorders>
            <w:vAlign w:val="center"/>
          </w:tcPr>
          <w:p w14:paraId="003E233C" w14:textId="77777777" w:rsidR="00C876D2" w:rsidRPr="00C92A4F" w:rsidRDefault="00C876D2" w:rsidP="00525137">
            <w:pPr>
              <w:spacing w:before="24"/>
              <w:ind w:left="95" w:right="-20"/>
              <w:rPr>
                <w:rFonts w:ascii="Arial" w:eastAsia="Arial" w:hAnsi="Arial" w:cs="Arial"/>
                <w:sz w:val="16"/>
                <w:szCs w:val="16"/>
              </w:rPr>
            </w:pPr>
            <w:r w:rsidRPr="00C92A4F">
              <w:rPr>
                <w:rFonts w:ascii="Arial" w:eastAsia="Arial" w:hAnsi="Arial" w:cs="Arial"/>
                <w:color w:val="010202"/>
                <w:spacing w:val="1"/>
                <w:sz w:val="16"/>
                <w:szCs w:val="16"/>
              </w:rPr>
              <w:t>L</w:t>
            </w:r>
            <w:r w:rsidRPr="00C92A4F">
              <w:rPr>
                <w:rFonts w:ascii="Arial" w:eastAsia="Arial" w:hAnsi="Arial" w:cs="Arial"/>
                <w:color w:val="010202"/>
                <w:sz w:val="16"/>
                <w:szCs w:val="16"/>
              </w:rPr>
              <w:t>.</w:t>
            </w:r>
            <w:r w:rsidRPr="00C92A4F">
              <w:rPr>
                <w:rFonts w:ascii="Arial" w:eastAsia="Arial" w:hAnsi="Arial" w:cs="Arial"/>
                <w:color w:val="010202"/>
                <w:spacing w:val="10"/>
                <w:sz w:val="16"/>
                <w:szCs w:val="16"/>
              </w:rPr>
              <w:t xml:space="preserve"> </w:t>
            </w:r>
            <w:r w:rsidRPr="00C92A4F">
              <w:rPr>
                <w:rFonts w:ascii="Arial" w:eastAsia="Arial" w:hAnsi="Arial" w:cs="Arial"/>
                <w:color w:val="010202"/>
                <w:spacing w:val="1"/>
                <w:sz w:val="16"/>
                <w:szCs w:val="16"/>
              </w:rPr>
              <w:t>Requir</w:t>
            </w:r>
            <w:r w:rsidRPr="00C92A4F">
              <w:rPr>
                <w:rFonts w:ascii="Arial" w:eastAsia="Arial" w:hAnsi="Arial" w:cs="Arial"/>
                <w:color w:val="010202"/>
                <w:sz w:val="16"/>
                <w:szCs w:val="16"/>
              </w:rPr>
              <w:t>e</w:t>
            </w:r>
            <w:r w:rsidRPr="00C92A4F">
              <w:rPr>
                <w:rFonts w:ascii="Arial" w:eastAsia="Arial" w:hAnsi="Arial" w:cs="Arial"/>
                <w:color w:val="010202"/>
                <w:spacing w:val="28"/>
                <w:sz w:val="16"/>
                <w:szCs w:val="16"/>
              </w:rPr>
              <w:t xml:space="preserve"> </w:t>
            </w:r>
            <w:r w:rsidRPr="00C92A4F">
              <w:rPr>
                <w:rFonts w:ascii="Arial" w:eastAsia="Arial" w:hAnsi="Arial" w:cs="Arial"/>
                <w:color w:val="010202"/>
                <w:spacing w:val="1"/>
                <w:sz w:val="16"/>
                <w:szCs w:val="16"/>
              </w:rPr>
              <w:t>Immunization</w:t>
            </w:r>
            <w:r w:rsidRPr="00C92A4F">
              <w:rPr>
                <w:rFonts w:ascii="Arial" w:eastAsia="Arial" w:hAnsi="Arial" w:cs="Arial"/>
                <w:color w:val="010202"/>
                <w:sz w:val="16"/>
                <w:szCs w:val="16"/>
              </w:rPr>
              <w:t xml:space="preserve">s </w:t>
            </w:r>
            <w:r w:rsidRPr="00C92A4F">
              <w:rPr>
                <w:rFonts w:ascii="Arial" w:eastAsia="Arial" w:hAnsi="Arial" w:cs="Arial"/>
                <w:color w:val="010202"/>
                <w:spacing w:val="1"/>
                <w:sz w:val="16"/>
                <w:szCs w:val="16"/>
              </w:rPr>
              <w:t>(not</w:t>
            </w:r>
            <w:r w:rsidRPr="00C92A4F">
              <w:rPr>
                <w:rFonts w:ascii="Arial" w:eastAsia="Arial" w:hAnsi="Arial" w:cs="Arial"/>
                <w:color w:val="010202"/>
                <w:sz w:val="16"/>
                <w:szCs w:val="16"/>
              </w:rPr>
              <w:t>e</w:t>
            </w:r>
            <w:r w:rsidRPr="00C92A4F">
              <w:rPr>
                <w:rFonts w:ascii="Arial" w:eastAsia="Arial" w:hAnsi="Arial" w:cs="Arial"/>
                <w:color w:val="010202"/>
                <w:spacing w:val="19"/>
                <w:sz w:val="16"/>
                <w:szCs w:val="16"/>
              </w:rPr>
              <w:t xml:space="preserve"> </w:t>
            </w:r>
            <w:r w:rsidRPr="00C92A4F">
              <w:rPr>
                <w:rFonts w:ascii="Arial" w:eastAsia="Arial" w:hAnsi="Arial" w:cs="Arial"/>
                <w:color w:val="010202"/>
                <w:spacing w:val="1"/>
                <w:sz w:val="16"/>
                <w:szCs w:val="16"/>
              </w:rPr>
              <w:t>i</w:t>
            </w:r>
            <w:r w:rsidRPr="00C92A4F">
              <w:rPr>
                <w:rFonts w:ascii="Arial" w:eastAsia="Arial" w:hAnsi="Arial" w:cs="Arial"/>
                <w:color w:val="010202"/>
                <w:sz w:val="16"/>
                <w:szCs w:val="16"/>
              </w:rPr>
              <w:t>f</w:t>
            </w:r>
            <w:r w:rsidRPr="00C92A4F">
              <w:rPr>
                <w:rFonts w:ascii="Arial" w:eastAsia="Arial" w:hAnsi="Arial" w:cs="Arial"/>
                <w:color w:val="010202"/>
                <w:spacing w:val="7"/>
                <w:sz w:val="16"/>
                <w:szCs w:val="16"/>
              </w:rPr>
              <w:t xml:space="preserve"> </w:t>
            </w:r>
            <w:r w:rsidRPr="00C92A4F">
              <w:rPr>
                <w:rFonts w:ascii="Arial" w:eastAsia="Arial" w:hAnsi="Arial" w:cs="Arial"/>
                <w:color w:val="010202"/>
                <w:spacing w:val="1"/>
                <w:w w:val="104"/>
                <w:sz w:val="16"/>
                <w:szCs w:val="16"/>
              </w:rPr>
              <w:t>est.)</w:t>
            </w:r>
          </w:p>
        </w:tc>
        <w:tc>
          <w:tcPr>
            <w:tcW w:w="960" w:type="dxa"/>
            <w:gridSpan w:val="2"/>
            <w:tcBorders>
              <w:top w:val="dashed" w:sz="4" w:space="0" w:color="auto"/>
              <w:left w:val="single" w:sz="4" w:space="0" w:color="010202"/>
              <w:bottom w:val="dashed" w:sz="4" w:space="0" w:color="auto"/>
              <w:right w:val="single" w:sz="4" w:space="0" w:color="010202"/>
            </w:tcBorders>
            <w:vAlign w:val="center"/>
          </w:tcPr>
          <w:p w14:paraId="6ADA5BFB" w14:textId="77777777" w:rsidR="00C876D2" w:rsidRPr="00C92A4F" w:rsidRDefault="00C876D2" w:rsidP="00525137">
            <w:pPr>
              <w:rPr>
                <w:sz w:val="16"/>
                <w:szCs w:val="16"/>
              </w:rPr>
            </w:pPr>
          </w:p>
        </w:tc>
        <w:tc>
          <w:tcPr>
            <w:tcW w:w="960" w:type="dxa"/>
            <w:tcBorders>
              <w:top w:val="dashed" w:sz="4" w:space="0" w:color="auto"/>
              <w:left w:val="single" w:sz="4" w:space="0" w:color="010202"/>
              <w:bottom w:val="dashed" w:sz="4" w:space="0" w:color="auto"/>
              <w:right w:val="single" w:sz="12" w:space="0" w:color="010202"/>
            </w:tcBorders>
            <w:vAlign w:val="center"/>
          </w:tcPr>
          <w:p w14:paraId="5607AC50" w14:textId="77777777" w:rsidR="00C876D2" w:rsidRPr="00C92A4F" w:rsidRDefault="00C876D2" w:rsidP="00525137">
            <w:pPr>
              <w:rPr>
                <w:sz w:val="16"/>
                <w:szCs w:val="16"/>
              </w:rPr>
            </w:pPr>
          </w:p>
        </w:tc>
        <w:tc>
          <w:tcPr>
            <w:tcW w:w="3509" w:type="dxa"/>
            <w:tcBorders>
              <w:top w:val="dashed" w:sz="4" w:space="0" w:color="auto"/>
              <w:left w:val="single" w:sz="12" w:space="0" w:color="010202"/>
              <w:bottom w:val="dashed" w:sz="4" w:space="0" w:color="auto"/>
              <w:right w:val="single" w:sz="4" w:space="0" w:color="010202"/>
            </w:tcBorders>
            <w:vAlign w:val="center"/>
          </w:tcPr>
          <w:p w14:paraId="7F6A5226" w14:textId="77777777" w:rsidR="00C876D2" w:rsidRPr="00C92A4F" w:rsidRDefault="00C876D2" w:rsidP="00525137">
            <w:pPr>
              <w:spacing w:before="24"/>
              <w:ind w:left="95" w:right="-20"/>
              <w:rPr>
                <w:rFonts w:ascii="Arial" w:eastAsia="Arial" w:hAnsi="Arial" w:cs="Arial"/>
                <w:sz w:val="16"/>
                <w:szCs w:val="16"/>
              </w:rPr>
            </w:pPr>
            <w:r>
              <w:rPr>
                <w:rFonts w:ascii="Arial" w:eastAsia="Arial" w:hAnsi="Arial" w:cs="Arial"/>
                <w:color w:val="010202"/>
                <w:spacing w:val="1"/>
                <w:sz w:val="16"/>
                <w:szCs w:val="16"/>
              </w:rPr>
              <w:t>L</w:t>
            </w:r>
            <w:r w:rsidRPr="00C92A4F">
              <w:rPr>
                <w:rFonts w:ascii="Arial" w:eastAsia="Arial" w:hAnsi="Arial" w:cs="Arial"/>
                <w:color w:val="010202"/>
                <w:sz w:val="16"/>
                <w:szCs w:val="16"/>
              </w:rPr>
              <w:t>.</w:t>
            </w:r>
            <w:r w:rsidRPr="00C92A4F">
              <w:rPr>
                <w:rFonts w:ascii="Arial" w:eastAsia="Arial" w:hAnsi="Arial" w:cs="Arial"/>
                <w:color w:val="010202"/>
                <w:spacing w:val="9"/>
                <w:sz w:val="16"/>
                <w:szCs w:val="16"/>
              </w:rPr>
              <w:t xml:space="preserve"> </w:t>
            </w:r>
            <w:r w:rsidRPr="00C92A4F">
              <w:rPr>
                <w:rFonts w:ascii="Arial" w:eastAsia="Arial" w:hAnsi="Arial" w:cs="Arial"/>
                <w:color w:val="010202"/>
                <w:spacing w:val="1"/>
                <w:sz w:val="16"/>
                <w:szCs w:val="16"/>
              </w:rPr>
              <w:t>Requir</w:t>
            </w:r>
            <w:r w:rsidRPr="00C92A4F">
              <w:rPr>
                <w:rFonts w:ascii="Arial" w:eastAsia="Arial" w:hAnsi="Arial" w:cs="Arial"/>
                <w:color w:val="010202"/>
                <w:sz w:val="16"/>
                <w:szCs w:val="16"/>
              </w:rPr>
              <w:t>e</w:t>
            </w:r>
            <w:r w:rsidRPr="00C92A4F">
              <w:rPr>
                <w:rFonts w:ascii="Arial" w:eastAsia="Arial" w:hAnsi="Arial" w:cs="Arial"/>
                <w:color w:val="010202"/>
                <w:spacing w:val="28"/>
                <w:sz w:val="16"/>
                <w:szCs w:val="16"/>
              </w:rPr>
              <w:t xml:space="preserve"> </w:t>
            </w:r>
            <w:r w:rsidRPr="00C92A4F">
              <w:rPr>
                <w:rFonts w:ascii="Arial" w:eastAsia="Arial" w:hAnsi="Arial" w:cs="Arial"/>
                <w:color w:val="010202"/>
                <w:spacing w:val="1"/>
                <w:w w:val="104"/>
                <w:sz w:val="16"/>
                <w:szCs w:val="16"/>
              </w:rPr>
              <w:t>Immunizations</w:t>
            </w:r>
          </w:p>
        </w:tc>
        <w:tc>
          <w:tcPr>
            <w:tcW w:w="931" w:type="dxa"/>
            <w:tcBorders>
              <w:top w:val="dashed" w:sz="4" w:space="0" w:color="auto"/>
              <w:left w:val="single" w:sz="4" w:space="0" w:color="010202"/>
              <w:bottom w:val="dashed" w:sz="4" w:space="0" w:color="auto"/>
              <w:right w:val="single" w:sz="4" w:space="0" w:color="010202"/>
            </w:tcBorders>
            <w:vAlign w:val="center"/>
          </w:tcPr>
          <w:p w14:paraId="2CDE7AE2" w14:textId="77777777" w:rsidR="00C876D2" w:rsidRPr="00C92A4F" w:rsidRDefault="00C876D2" w:rsidP="00525137">
            <w:pPr>
              <w:rPr>
                <w:sz w:val="16"/>
                <w:szCs w:val="16"/>
              </w:rPr>
            </w:pPr>
          </w:p>
        </w:tc>
        <w:tc>
          <w:tcPr>
            <w:tcW w:w="960" w:type="dxa"/>
            <w:tcBorders>
              <w:top w:val="dashed" w:sz="4" w:space="0" w:color="auto"/>
              <w:left w:val="single" w:sz="4" w:space="0" w:color="010202"/>
              <w:bottom w:val="dashed" w:sz="4" w:space="0" w:color="auto"/>
              <w:right w:val="single" w:sz="12" w:space="0" w:color="010202"/>
            </w:tcBorders>
            <w:vAlign w:val="center"/>
          </w:tcPr>
          <w:p w14:paraId="6E1D0C56" w14:textId="77777777" w:rsidR="00C876D2" w:rsidRPr="00C92A4F" w:rsidRDefault="00C876D2" w:rsidP="00525137">
            <w:pPr>
              <w:rPr>
                <w:sz w:val="16"/>
                <w:szCs w:val="16"/>
              </w:rPr>
            </w:pPr>
          </w:p>
        </w:tc>
      </w:tr>
      <w:tr w:rsidR="00C876D2" w:rsidRPr="00C92A4F" w14:paraId="1CA6D9BD" w14:textId="77777777" w:rsidTr="00525137">
        <w:trPr>
          <w:trHeight w:hRule="exact" w:val="234"/>
        </w:trPr>
        <w:tc>
          <w:tcPr>
            <w:tcW w:w="3480" w:type="dxa"/>
            <w:tcBorders>
              <w:top w:val="dashed" w:sz="4" w:space="0" w:color="auto"/>
              <w:left w:val="single" w:sz="12" w:space="0" w:color="010202"/>
              <w:bottom w:val="dashed" w:sz="4" w:space="0" w:color="auto"/>
              <w:right w:val="single" w:sz="4" w:space="0" w:color="010202"/>
            </w:tcBorders>
            <w:vAlign w:val="center"/>
          </w:tcPr>
          <w:p w14:paraId="239484C0" w14:textId="77777777" w:rsidR="00C876D2" w:rsidRPr="00C92A4F" w:rsidRDefault="00C876D2" w:rsidP="00525137">
            <w:pPr>
              <w:spacing w:before="24"/>
              <w:ind w:left="95" w:right="-20"/>
              <w:rPr>
                <w:rFonts w:ascii="Arial" w:eastAsia="Arial" w:hAnsi="Arial" w:cs="Arial"/>
                <w:sz w:val="16"/>
                <w:szCs w:val="16"/>
              </w:rPr>
            </w:pPr>
            <w:r w:rsidRPr="00C92A4F">
              <w:rPr>
                <w:rFonts w:ascii="Arial" w:eastAsia="Arial" w:hAnsi="Arial" w:cs="Arial"/>
                <w:color w:val="010202"/>
                <w:spacing w:val="1"/>
                <w:sz w:val="16"/>
                <w:szCs w:val="16"/>
              </w:rPr>
              <w:t>M</w:t>
            </w:r>
            <w:r w:rsidRPr="00C92A4F">
              <w:rPr>
                <w:rFonts w:ascii="Arial" w:eastAsia="Arial" w:hAnsi="Arial" w:cs="Arial"/>
                <w:color w:val="010202"/>
                <w:sz w:val="16"/>
                <w:szCs w:val="16"/>
              </w:rPr>
              <w:t>.</w:t>
            </w:r>
            <w:r w:rsidRPr="00C92A4F">
              <w:rPr>
                <w:rFonts w:ascii="Arial" w:eastAsia="Arial" w:hAnsi="Arial" w:cs="Arial"/>
                <w:color w:val="010202"/>
                <w:spacing w:val="12"/>
                <w:sz w:val="16"/>
                <w:szCs w:val="16"/>
              </w:rPr>
              <w:t xml:space="preserve"> </w:t>
            </w:r>
            <w:r w:rsidRPr="00C92A4F">
              <w:rPr>
                <w:rFonts w:ascii="Arial" w:eastAsia="Arial" w:hAnsi="Arial" w:cs="Arial"/>
                <w:color w:val="010202"/>
                <w:spacing w:val="1"/>
                <w:sz w:val="16"/>
                <w:szCs w:val="16"/>
              </w:rPr>
              <w:t>I</w:t>
            </w:r>
            <w:r w:rsidRPr="00C92A4F">
              <w:rPr>
                <w:rFonts w:ascii="Arial" w:eastAsia="Arial" w:hAnsi="Arial" w:cs="Arial"/>
                <w:color w:val="010202"/>
                <w:sz w:val="16"/>
                <w:szCs w:val="16"/>
              </w:rPr>
              <w:t>n</w:t>
            </w:r>
            <w:r w:rsidRPr="00C92A4F">
              <w:rPr>
                <w:rFonts w:ascii="Arial" w:eastAsia="Arial" w:hAnsi="Arial" w:cs="Arial"/>
                <w:color w:val="010202"/>
                <w:spacing w:val="10"/>
                <w:sz w:val="16"/>
                <w:szCs w:val="16"/>
              </w:rPr>
              <w:t xml:space="preserve"> </w:t>
            </w:r>
            <w:r w:rsidRPr="00C92A4F">
              <w:rPr>
                <w:rFonts w:ascii="Arial" w:eastAsia="Arial" w:hAnsi="Arial" w:cs="Arial"/>
                <w:color w:val="010202"/>
                <w:spacing w:val="1"/>
                <w:w w:val="104"/>
                <w:sz w:val="16"/>
                <w:szCs w:val="16"/>
              </w:rPr>
              <w:t>Quarantine</w:t>
            </w:r>
          </w:p>
        </w:tc>
        <w:tc>
          <w:tcPr>
            <w:tcW w:w="960" w:type="dxa"/>
            <w:gridSpan w:val="2"/>
            <w:tcBorders>
              <w:top w:val="dashed" w:sz="4" w:space="0" w:color="auto"/>
              <w:left w:val="single" w:sz="4" w:space="0" w:color="010202"/>
              <w:bottom w:val="dashed" w:sz="4" w:space="0" w:color="auto"/>
              <w:right w:val="single" w:sz="4" w:space="0" w:color="010202"/>
            </w:tcBorders>
            <w:vAlign w:val="center"/>
          </w:tcPr>
          <w:p w14:paraId="13B57B9D" w14:textId="77777777" w:rsidR="00C876D2" w:rsidRPr="00C92A4F" w:rsidRDefault="00C876D2" w:rsidP="00525137">
            <w:pPr>
              <w:rPr>
                <w:sz w:val="16"/>
                <w:szCs w:val="16"/>
              </w:rPr>
            </w:pPr>
          </w:p>
        </w:tc>
        <w:tc>
          <w:tcPr>
            <w:tcW w:w="960" w:type="dxa"/>
            <w:tcBorders>
              <w:top w:val="dashed" w:sz="4" w:space="0" w:color="auto"/>
              <w:left w:val="single" w:sz="4" w:space="0" w:color="010202"/>
              <w:bottom w:val="dashed" w:sz="4" w:space="0" w:color="auto"/>
              <w:right w:val="single" w:sz="12" w:space="0" w:color="010202"/>
            </w:tcBorders>
            <w:vAlign w:val="center"/>
          </w:tcPr>
          <w:p w14:paraId="345402EA" w14:textId="77777777" w:rsidR="00C876D2" w:rsidRPr="00C92A4F" w:rsidRDefault="00C876D2" w:rsidP="00525137">
            <w:pPr>
              <w:rPr>
                <w:sz w:val="16"/>
                <w:szCs w:val="16"/>
              </w:rPr>
            </w:pPr>
          </w:p>
        </w:tc>
        <w:tc>
          <w:tcPr>
            <w:tcW w:w="3509" w:type="dxa"/>
            <w:tcBorders>
              <w:top w:val="dashed" w:sz="4" w:space="0" w:color="auto"/>
              <w:left w:val="single" w:sz="12" w:space="0" w:color="010202"/>
              <w:bottom w:val="dashed" w:sz="4" w:space="0" w:color="auto"/>
              <w:right w:val="single" w:sz="4" w:space="0" w:color="010202"/>
            </w:tcBorders>
            <w:vAlign w:val="center"/>
          </w:tcPr>
          <w:p w14:paraId="16008C6C" w14:textId="77777777" w:rsidR="00C876D2" w:rsidRPr="00C92A4F" w:rsidRDefault="00C876D2" w:rsidP="00525137">
            <w:pPr>
              <w:spacing w:before="24"/>
              <w:ind w:left="95" w:right="-20"/>
              <w:rPr>
                <w:rFonts w:ascii="Arial" w:eastAsia="Arial" w:hAnsi="Arial" w:cs="Arial"/>
                <w:sz w:val="16"/>
                <w:szCs w:val="16"/>
              </w:rPr>
            </w:pPr>
            <w:r>
              <w:rPr>
                <w:rFonts w:ascii="Arial" w:eastAsia="Arial" w:hAnsi="Arial" w:cs="Arial"/>
                <w:color w:val="010202"/>
                <w:spacing w:val="2"/>
                <w:sz w:val="16"/>
                <w:szCs w:val="16"/>
              </w:rPr>
              <w:t>M</w:t>
            </w:r>
            <w:r w:rsidRPr="00C92A4F">
              <w:rPr>
                <w:rFonts w:ascii="Arial" w:eastAsia="Arial" w:hAnsi="Arial" w:cs="Arial"/>
                <w:color w:val="010202"/>
                <w:sz w:val="16"/>
                <w:szCs w:val="16"/>
              </w:rPr>
              <w:t>.</w:t>
            </w:r>
            <w:r w:rsidRPr="00C92A4F">
              <w:rPr>
                <w:rFonts w:ascii="Arial" w:eastAsia="Arial" w:hAnsi="Arial" w:cs="Arial"/>
                <w:color w:val="010202"/>
                <w:spacing w:val="9"/>
                <w:sz w:val="16"/>
                <w:szCs w:val="16"/>
              </w:rPr>
              <w:t xml:space="preserve"> </w:t>
            </w:r>
            <w:r w:rsidRPr="00C92A4F">
              <w:rPr>
                <w:rFonts w:ascii="Arial" w:eastAsia="Arial" w:hAnsi="Arial" w:cs="Arial"/>
                <w:color w:val="010202"/>
                <w:spacing w:val="1"/>
                <w:sz w:val="16"/>
                <w:szCs w:val="16"/>
              </w:rPr>
              <w:t>I</w:t>
            </w:r>
            <w:r w:rsidRPr="00C92A4F">
              <w:rPr>
                <w:rFonts w:ascii="Arial" w:eastAsia="Arial" w:hAnsi="Arial" w:cs="Arial"/>
                <w:color w:val="010202"/>
                <w:sz w:val="16"/>
                <w:szCs w:val="16"/>
              </w:rPr>
              <w:t>n</w:t>
            </w:r>
            <w:r w:rsidRPr="00C92A4F">
              <w:rPr>
                <w:rFonts w:ascii="Arial" w:eastAsia="Arial" w:hAnsi="Arial" w:cs="Arial"/>
                <w:color w:val="010202"/>
                <w:spacing w:val="10"/>
                <w:sz w:val="16"/>
                <w:szCs w:val="16"/>
              </w:rPr>
              <w:t xml:space="preserve"> </w:t>
            </w:r>
            <w:r w:rsidRPr="00C92A4F">
              <w:rPr>
                <w:rFonts w:ascii="Arial" w:eastAsia="Arial" w:hAnsi="Arial" w:cs="Arial"/>
                <w:color w:val="010202"/>
                <w:spacing w:val="2"/>
                <w:w w:val="104"/>
                <w:sz w:val="16"/>
                <w:szCs w:val="16"/>
              </w:rPr>
              <w:t>Q</w:t>
            </w:r>
            <w:r w:rsidRPr="00C92A4F">
              <w:rPr>
                <w:rFonts w:ascii="Arial" w:eastAsia="Arial" w:hAnsi="Arial" w:cs="Arial"/>
                <w:color w:val="010202"/>
                <w:spacing w:val="1"/>
                <w:w w:val="104"/>
                <w:sz w:val="16"/>
                <w:szCs w:val="16"/>
              </w:rPr>
              <w:t>uarantine</w:t>
            </w:r>
          </w:p>
        </w:tc>
        <w:tc>
          <w:tcPr>
            <w:tcW w:w="931" w:type="dxa"/>
            <w:tcBorders>
              <w:top w:val="dashed" w:sz="4" w:space="0" w:color="auto"/>
              <w:left w:val="single" w:sz="4" w:space="0" w:color="010202"/>
              <w:bottom w:val="dashed" w:sz="4" w:space="0" w:color="auto"/>
              <w:right w:val="single" w:sz="4" w:space="0" w:color="010202"/>
            </w:tcBorders>
            <w:vAlign w:val="center"/>
          </w:tcPr>
          <w:p w14:paraId="2E17D4AA" w14:textId="77777777" w:rsidR="00C876D2" w:rsidRPr="00C92A4F" w:rsidRDefault="00C876D2" w:rsidP="00525137">
            <w:pPr>
              <w:rPr>
                <w:sz w:val="16"/>
                <w:szCs w:val="16"/>
              </w:rPr>
            </w:pPr>
          </w:p>
        </w:tc>
        <w:tc>
          <w:tcPr>
            <w:tcW w:w="960" w:type="dxa"/>
            <w:tcBorders>
              <w:top w:val="dashed" w:sz="4" w:space="0" w:color="auto"/>
              <w:left w:val="single" w:sz="4" w:space="0" w:color="010202"/>
              <w:bottom w:val="dashed" w:sz="4" w:space="0" w:color="auto"/>
              <w:right w:val="single" w:sz="12" w:space="0" w:color="010202"/>
            </w:tcBorders>
            <w:vAlign w:val="center"/>
          </w:tcPr>
          <w:p w14:paraId="634657E5" w14:textId="77777777" w:rsidR="00C876D2" w:rsidRPr="00C92A4F" w:rsidRDefault="00C876D2" w:rsidP="00525137">
            <w:pPr>
              <w:rPr>
                <w:sz w:val="16"/>
                <w:szCs w:val="16"/>
              </w:rPr>
            </w:pPr>
          </w:p>
        </w:tc>
      </w:tr>
      <w:tr w:rsidR="00C876D2" w:rsidRPr="00C92A4F" w14:paraId="13D86AB6" w14:textId="77777777" w:rsidTr="00525137">
        <w:trPr>
          <w:trHeight w:hRule="exact" w:val="250"/>
        </w:trPr>
        <w:tc>
          <w:tcPr>
            <w:tcW w:w="3480" w:type="dxa"/>
            <w:tcBorders>
              <w:top w:val="single" w:sz="4" w:space="0" w:color="010202"/>
              <w:left w:val="single" w:sz="12" w:space="0" w:color="010202"/>
              <w:bottom w:val="single" w:sz="12" w:space="0" w:color="010202"/>
              <w:right w:val="single" w:sz="4" w:space="0" w:color="010202"/>
            </w:tcBorders>
          </w:tcPr>
          <w:p w14:paraId="47FBF091" w14:textId="77777777" w:rsidR="00C876D2" w:rsidRPr="00BB172A" w:rsidRDefault="00C876D2" w:rsidP="00525137">
            <w:pPr>
              <w:spacing w:before="26"/>
              <w:ind w:left="438" w:right="-20"/>
              <w:rPr>
                <w:rFonts w:ascii="Arial" w:eastAsia="Arial" w:hAnsi="Arial" w:cs="Arial"/>
                <w:i/>
                <w:sz w:val="16"/>
                <w:szCs w:val="16"/>
              </w:rPr>
            </w:pPr>
            <w:r>
              <w:rPr>
                <w:rFonts w:ascii="Arial" w:eastAsia="Arial" w:hAnsi="Arial" w:cs="Arial"/>
                <w:i/>
                <w:color w:val="010202"/>
                <w:spacing w:val="1"/>
                <w:sz w:val="16"/>
                <w:szCs w:val="16"/>
              </w:rPr>
              <w:t>N</w:t>
            </w:r>
            <w:r w:rsidRPr="00BB172A">
              <w:rPr>
                <w:rFonts w:ascii="Arial" w:eastAsia="Arial" w:hAnsi="Arial" w:cs="Arial"/>
                <w:i/>
                <w:color w:val="010202"/>
                <w:sz w:val="16"/>
                <w:szCs w:val="16"/>
              </w:rPr>
              <w:t>.</w:t>
            </w:r>
            <w:r w:rsidRPr="00BB172A">
              <w:rPr>
                <w:rFonts w:ascii="Arial" w:eastAsia="Arial" w:hAnsi="Arial" w:cs="Arial"/>
                <w:i/>
                <w:color w:val="010202"/>
                <w:spacing w:val="11"/>
                <w:sz w:val="16"/>
                <w:szCs w:val="16"/>
              </w:rPr>
              <w:t xml:space="preserve"> </w:t>
            </w:r>
            <w:r w:rsidRPr="00BB172A">
              <w:rPr>
                <w:rFonts w:ascii="Arial" w:eastAsia="Arial" w:hAnsi="Arial" w:cs="Arial"/>
                <w:i/>
                <w:color w:val="010202"/>
                <w:spacing w:val="1"/>
                <w:sz w:val="16"/>
                <w:szCs w:val="16"/>
              </w:rPr>
              <w:t>Tota</w:t>
            </w:r>
            <w:r w:rsidRPr="00BB172A">
              <w:rPr>
                <w:rFonts w:ascii="Arial" w:eastAsia="Arial" w:hAnsi="Arial" w:cs="Arial"/>
                <w:i/>
                <w:color w:val="010202"/>
                <w:sz w:val="16"/>
                <w:szCs w:val="16"/>
              </w:rPr>
              <w:t>l</w:t>
            </w:r>
            <w:r w:rsidRPr="00BB172A">
              <w:rPr>
                <w:rFonts w:ascii="Arial" w:eastAsia="Arial" w:hAnsi="Arial" w:cs="Arial"/>
                <w:i/>
                <w:color w:val="010202"/>
                <w:spacing w:val="19"/>
                <w:sz w:val="16"/>
                <w:szCs w:val="16"/>
              </w:rPr>
              <w:t xml:space="preserve"> </w:t>
            </w:r>
            <w:r w:rsidRPr="00BB172A">
              <w:rPr>
                <w:rFonts w:ascii="Arial" w:eastAsia="Arial" w:hAnsi="Arial" w:cs="Arial"/>
                <w:i/>
                <w:color w:val="010202"/>
                <w:sz w:val="16"/>
                <w:szCs w:val="16"/>
              </w:rPr>
              <w:t>#</w:t>
            </w:r>
            <w:r w:rsidRPr="00BB172A">
              <w:rPr>
                <w:rFonts w:ascii="Arial" w:eastAsia="Arial" w:hAnsi="Arial" w:cs="Arial"/>
                <w:i/>
                <w:color w:val="010202"/>
                <w:spacing w:val="8"/>
                <w:sz w:val="16"/>
                <w:szCs w:val="16"/>
              </w:rPr>
              <w:t xml:space="preserve"> </w:t>
            </w:r>
            <w:r w:rsidRPr="00BB172A">
              <w:rPr>
                <w:rFonts w:ascii="Arial" w:eastAsia="Arial" w:hAnsi="Arial" w:cs="Arial"/>
                <w:i/>
                <w:color w:val="010202"/>
                <w:spacing w:val="1"/>
                <w:sz w:val="16"/>
                <w:szCs w:val="16"/>
              </w:rPr>
              <w:t>Civilian</w:t>
            </w:r>
            <w:r w:rsidRPr="00BB172A">
              <w:rPr>
                <w:rFonts w:ascii="Arial" w:eastAsia="Arial" w:hAnsi="Arial" w:cs="Arial"/>
                <w:i/>
                <w:color w:val="010202"/>
                <w:sz w:val="16"/>
                <w:szCs w:val="16"/>
              </w:rPr>
              <w:t>s</w:t>
            </w:r>
            <w:r w:rsidRPr="00BB172A">
              <w:rPr>
                <w:rFonts w:ascii="Arial" w:eastAsia="Arial" w:hAnsi="Arial" w:cs="Arial"/>
                <w:i/>
                <w:color w:val="010202"/>
                <w:spacing w:val="29"/>
                <w:sz w:val="16"/>
                <w:szCs w:val="16"/>
              </w:rPr>
              <w:t xml:space="preserve"> </w:t>
            </w:r>
            <w:r w:rsidRPr="00BB172A">
              <w:rPr>
                <w:rFonts w:ascii="Arial" w:eastAsia="Arial" w:hAnsi="Arial" w:cs="Arial"/>
                <w:i/>
                <w:color w:val="010202"/>
                <w:spacing w:val="1"/>
                <w:sz w:val="16"/>
                <w:szCs w:val="16"/>
              </w:rPr>
              <w:t>(Public</w:t>
            </w:r>
            <w:r w:rsidRPr="00BB172A">
              <w:rPr>
                <w:rFonts w:ascii="Arial" w:eastAsia="Arial" w:hAnsi="Arial" w:cs="Arial"/>
                <w:i/>
                <w:color w:val="010202"/>
                <w:sz w:val="16"/>
                <w:szCs w:val="16"/>
              </w:rPr>
              <w:t>)</w:t>
            </w:r>
            <w:r w:rsidRPr="00BB172A">
              <w:rPr>
                <w:rFonts w:ascii="Arial" w:eastAsia="Arial" w:hAnsi="Arial" w:cs="Arial"/>
                <w:i/>
                <w:color w:val="010202"/>
                <w:spacing w:val="27"/>
                <w:sz w:val="16"/>
                <w:szCs w:val="16"/>
              </w:rPr>
              <w:t xml:space="preserve"> </w:t>
            </w:r>
            <w:r w:rsidRPr="00BB172A">
              <w:rPr>
                <w:rFonts w:ascii="Arial" w:eastAsia="Arial" w:hAnsi="Arial" w:cs="Arial"/>
                <w:i/>
                <w:color w:val="010202"/>
                <w:spacing w:val="1"/>
                <w:w w:val="104"/>
                <w:sz w:val="16"/>
                <w:szCs w:val="16"/>
              </w:rPr>
              <w:t>Affected:</w:t>
            </w:r>
          </w:p>
        </w:tc>
        <w:tc>
          <w:tcPr>
            <w:tcW w:w="960" w:type="dxa"/>
            <w:gridSpan w:val="2"/>
            <w:tcBorders>
              <w:top w:val="single" w:sz="4" w:space="0" w:color="010202"/>
              <w:left w:val="single" w:sz="4" w:space="0" w:color="010202"/>
              <w:bottom w:val="single" w:sz="12" w:space="0" w:color="010202"/>
              <w:right w:val="single" w:sz="4" w:space="0" w:color="010202"/>
            </w:tcBorders>
          </w:tcPr>
          <w:p w14:paraId="2748BA67" w14:textId="77777777" w:rsidR="00C876D2" w:rsidRPr="00C92A4F" w:rsidRDefault="00C876D2" w:rsidP="00525137">
            <w:pPr>
              <w:rPr>
                <w:sz w:val="16"/>
                <w:szCs w:val="16"/>
              </w:rPr>
            </w:pPr>
          </w:p>
        </w:tc>
        <w:tc>
          <w:tcPr>
            <w:tcW w:w="960" w:type="dxa"/>
            <w:tcBorders>
              <w:top w:val="single" w:sz="4" w:space="0" w:color="010202"/>
              <w:left w:val="single" w:sz="4" w:space="0" w:color="010202"/>
              <w:bottom w:val="single" w:sz="12" w:space="0" w:color="010202"/>
              <w:right w:val="single" w:sz="12" w:space="0" w:color="010202"/>
            </w:tcBorders>
          </w:tcPr>
          <w:p w14:paraId="2C23BF16" w14:textId="77777777" w:rsidR="00C876D2" w:rsidRPr="00C92A4F" w:rsidRDefault="00C876D2" w:rsidP="00525137">
            <w:pPr>
              <w:rPr>
                <w:sz w:val="16"/>
                <w:szCs w:val="16"/>
              </w:rPr>
            </w:pPr>
          </w:p>
        </w:tc>
        <w:tc>
          <w:tcPr>
            <w:tcW w:w="3509" w:type="dxa"/>
            <w:tcBorders>
              <w:top w:val="single" w:sz="4" w:space="0" w:color="010202"/>
              <w:left w:val="single" w:sz="12" w:space="0" w:color="010202"/>
              <w:bottom w:val="single" w:sz="12" w:space="0" w:color="010202"/>
              <w:right w:val="single" w:sz="4" w:space="0" w:color="010202"/>
            </w:tcBorders>
          </w:tcPr>
          <w:p w14:paraId="72667546" w14:textId="77777777" w:rsidR="00C876D2" w:rsidRPr="00BB172A" w:rsidRDefault="00C876D2" w:rsidP="00525137">
            <w:pPr>
              <w:spacing w:before="26"/>
              <w:ind w:left="828" w:right="-20"/>
              <w:rPr>
                <w:rFonts w:ascii="Arial" w:eastAsia="Arial" w:hAnsi="Arial" w:cs="Arial"/>
                <w:i/>
                <w:sz w:val="16"/>
                <w:szCs w:val="16"/>
              </w:rPr>
            </w:pPr>
            <w:r>
              <w:rPr>
                <w:rFonts w:ascii="Arial" w:eastAsia="Arial" w:hAnsi="Arial" w:cs="Arial"/>
                <w:i/>
                <w:color w:val="010202"/>
                <w:spacing w:val="1"/>
                <w:sz w:val="16"/>
                <w:szCs w:val="16"/>
              </w:rPr>
              <w:t>N</w:t>
            </w:r>
            <w:r w:rsidRPr="00BB172A">
              <w:rPr>
                <w:rFonts w:ascii="Arial" w:eastAsia="Arial" w:hAnsi="Arial" w:cs="Arial"/>
                <w:i/>
                <w:color w:val="010202"/>
                <w:sz w:val="16"/>
                <w:szCs w:val="16"/>
              </w:rPr>
              <w:t>.</w:t>
            </w:r>
            <w:r w:rsidRPr="00BB172A">
              <w:rPr>
                <w:rFonts w:ascii="Arial" w:eastAsia="Arial" w:hAnsi="Arial" w:cs="Arial"/>
                <w:i/>
                <w:color w:val="010202"/>
                <w:spacing w:val="11"/>
                <w:sz w:val="16"/>
                <w:szCs w:val="16"/>
              </w:rPr>
              <w:t xml:space="preserve"> </w:t>
            </w:r>
            <w:r w:rsidRPr="00BB172A">
              <w:rPr>
                <w:rFonts w:ascii="Arial" w:eastAsia="Arial" w:hAnsi="Arial" w:cs="Arial"/>
                <w:i/>
                <w:color w:val="010202"/>
                <w:spacing w:val="1"/>
                <w:sz w:val="16"/>
                <w:szCs w:val="16"/>
              </w:rPr>
              <w:t>Tota</w:t>
            </w:r>
            <w:r w:rsidRPr="00BB172A">
              <w:rPr>
                <w:rFonts w:ascii="Arial" w:eastAsia="Arial" w:hAnsi="Arial" w:cs="Arial"/>
                <w:i/>
                <w:color w:val="010202"/>
                <w:sz w:val="16"/>
                <w:szCs w:val="16"/>
              </w:rPr>
              <w:t>l</w:t>
            </w:r>
            <w:r w:rsidRPr="00BB172A">
              <w:rPr>
                <w:rFonts w:ascii="Arial" w:eastAsia="Arial" w:hAnsi="Arial" w:cs="Arial"/>
                <w:i/>
                <w:color w:val="010202"/>
                <w:spacing w:val="19"/>
                <w:sz w:val="16"/>
                <w:szCs w:val="16"/>
              </w:rPr>
              <w:t xml:space="preserve"> </w:t>
            </w:r>
            <w:r w:rsidRPr="00BB172A">
              <w:rPr>
                <w:rFonts w:ascii="Arial" w:eastAsia="Arial" w:hAnsi="Arial" w:cs="Arial"/>
                <w:i/>
                <w:color w:val="010202"/>
                <w:sz w:val="16"/>
                <w:szCs w:val="16"/>
              </w:rPr>
              <w:t>#</w:t>
            </w:r>
            <w:r w:rsidRPr="00BB172A">
              <w:rPr>
                <w:rFonts w:ascii="Arial" w:eastAsia="Arial" w:hAnsi="Arial" w:cs="Arial"/>
                <w:i/>
                <w:color w:val="010202"/>
                <w:spacing w:val="8"/>
                <w:sz w:val="16"/>
                <w:szCs w:val="16"/>
              </w:rPr>
              <w:t xml:space="preserve"> </w:t>
            </w:r>
            <w:r w:rsidRPr="00BB172A">
              <w:rPr>
                <w:rFonts w:ascii="Arial" w:eastAsia="Arial" w:hAnsi="Arial" w:cs="Arial"/>
                <w:i/>
                <w:color w:val="010202"/>
                <w:spacing w:val="1"/>
                <w:sz w:val="16"/>
                <w:szCs w:val="16"/>
              </w:rPr>
              <w:t>Responder</w:t>
            </w:r>
            <w:r w:rsidRPr="00BB172A">
              <w:rPr>
                <w:rFonts w:ascii="Arial" w:eastAsia="Arial" w:hAnsi="Arial" w:cs="Arial"/>
                <w:i/>
                <w:color w:val="010202"/>
                <w:sz w:val="16"/>
                <w:szCs w:val="16"/>
              </w:rPr>
              <w:t>s</w:t>
            </w:r>
            <w:r w:rsidRPr="00BB172A">
              <w:rPr>
                <w:rFonts w:ascii="Arial" w:eastAsia="Arial" w:hAnsi="Arial" w:cs="Arial"/>
                <w:i/>
                <w:color w:val="010202"/>
                <w:spacing w:val="41"/>
                <w:sz w:val="16"/>
                <w:szCs w:val="16"/>
              </w:rPr>
              <w:t xml:space="preserve"> </w:t>
            </w:r>
            <w:r w:rsidRPr="00BB172A">
              <w:rPr>
                <w:rFonts w:ascii="Arial" w:eastAsia="Arial" w:hAnsi="Arial" w:cs="Arial"/>
                <w:i/>
                <w:color w:val="010202"/>
                <w:spacing w:val="1"/>
                <w:w w:val="104"/>
                <w:sz w:val="16"/>
                <w:szCs w:val="16"/>
              </w:rPr>
              <w:t>Affected:</w:t>
            </w:r>
          </w:p>
        </w:tc>
        <w:tc>
          <w:tcPr>
            <w:tcW w:w="931" w:type="dxa"/>
            <w:tcBorders>
              <w:top w:val="single" w:sz="4" w:space="0" w:color="010202"/>
              <w:left w:val="single" w:sz="4" w:space="0" w:color="010202"/>
              <w:bottom w:val="single" w:sz="12" w:space="0" w:color="010202"/>
              <w:right w:val="single" w:sz="4" w:space="0" w:color="010202"/>
            </w:tcBorders>
          </w:tcPr>
          <w:p w14:paraId="5FADE6CE" w14:textId="77777777" w:rsidR="00C876D2" w:rsidRPr="00C92A4F" w:rsidRDefault="00C876D2" w:rsidP="00525137">
            <w:pPr>
              <w:rPr>
                <w:sz w:val="16"/>
                <w:szCs w:val="16"/>
              </w:rPr>
            </w:pPr>
          </w:p>
        </w:tc>
        <w:tc>
          <w:tcPr>
            <w:tcW w:w="960" w:type="dxa"/>
            <w:tcBorders>
              <w:top w:val="single" w:sz="4" w:space="0" w:color="010202"/>
              <w:left w:val="single" w:sz="4" w:space="0" w:color="010202"/>
              <w:bottom w:val="single" w:sz="12" w:space="0" w:color="010202"/>
              <w:right w:val="single" w:sz="12" w:space="0" w:color="010202"/>
            </w:tcBorders>
          </w:tcPr>
          <w:p w14:paraId="2D7C47BA" w14:textId="77777777" w:rsidR="00C876D2" w:rsidRPr="00C92A4F" w:rsidRDefault="00C876D2" w:rsidP="00525137">
            <w:pPr>
              <w:rPr>
                <w:sz w:val="16"/>
                <w:szCs w:val="16"/>
              </w:rPr>
            </w:pPr>
          </w:p>
        </w:tc>
      </w:tr>
      <w:tr w:rsidR="00C876D2" w:rsidRPr="00C92A4F" w14:paraId="1BE571EE" w14:textId="77777777" w:rsidTr="00525137">
        <w:trPr>
          <w:trHeight w:hRule="exact" w:val="495"/>
        </w:trPr>
        <w:tc>
          <w:tcPr>
            <w:tcW w:w="5400" w:type="dxa"/>
            <w:gridSpan w:val="4"/>
            <w:vMerge w:val="restart"/>
            <w:tcBorders>
              <w:top w:val="single" w:sz="12" w:space="0" w:color="010202"/>
              <w:left w:val="single" w:sz="12" w:space="0" w:color="010202"/>
              <w:right w:val="single" w:sz="12" w:space="0" w:color="010202"/>
            </w:tcBorders>
          </w:tcPr>
          <w:p w14:paraId="70828E2C" w14:textId="77777777" w:rsidR="00C876D2" w:rsidRPr="005E3FDB" w:rsidRDefault="00C876D2" w:rsidP="00525137">
            <w:pPr>
              <w:spacing w:before="46"/>
              <w:ind w:left="95" w:right="-20"/>
              <w:rPr>
                <w:rFonts w:ascii="Arial" w:eastAsia="Arial" w:hAnsi="Arial" w:cs="Arial"/>
                <w:b/>
                <w:sz w:val="16"/>
                <w:szCs w:val="16"/>
              </w:rPr>
            </w:pPr>
            <w:r w:rsidRPr="005E3FDB">
              <w:rPr>
                <w:rFonts w:ascii="Arial" w:eastAsia="Arial" w:hAnsi="Arial" w:cs="Arial"/>
                <w:b/>
                <w:color w:val="010202"/>
                <w:spacing w:val="1"/>
                <w:sz w:val="16"/>
                <w:szCs w:val="16"/>
              </w:rPr>
              <w:t>33</w:t>
            </w:r>
            <w:r w:rsidRPr="005E3FDB">
              <w:rPr>
                <w:rFonts w:ascii="Arial" w:eastAsia="Arial" w:hAnsi="Arial" w:cs="Arial"/>
                <w:b/>
                <w:color w:val="010202"/>
                <w:sz w:val="16"/>
                <w:szCs w:val="16"/>
              </w:rPr>
              <w:t>.</w:t>
            </w:r>
            <w:r w:rsidRPr="005E3FDB">
              <w:rPr>
                <w:rFonts w:ascii="Arial" w:eastAsia="Arial" w:hAnsi="Arial" w:cs="Arial"/>
                <w:b/>
                <w:color w:val="010202"/>
                <w:spacing w:val="13"/>
                <w:sz w:val="16"/>
                <w:szCs w:val="16"/>
              </w:rPr>
              <w:t xml:space="preserve"> </w:t>
            </w:r>
            <w:r w:rsidRPr="005E3FDB">
              <w:rPr>
                <w:rFonts w:ascii="Arial" w:eastAsia="Arial" w:hAnsi="Arial" w:cs="Arial"/>
                <w:b/>
                <w:color w:val="010202"/>
                <w:spacing w:val="1"/>
                <w:sz w:val="16"/>
                <w:szCs w:val="16"/>
              </w:rPr>
              <w:t>Life</w:t>
            </w:r>
            <w:r w:rsidRPr="005E3FDB">
              <w:rPr>
                <w:rFonts w:ascii="Arial" w:eastAsia="Arial" w:hAnsi="Arial" w:cs="Arial"/>
                <w:b/>
                <w:color w:val="010202"/>
                <w:sz w:val="16"/>
                <w:szCs w:val="16"/>
              </w:rPr>
              <w:t>,</w:t>
            </w:r>
            <w:r w:rsidRPr="005E3FDB">
              <w:rPr>
                <w:rFonts w:ascii="Arial" w:eastAsia="Arial" w:hAnsi="Arial" w:cs="Arial"/>
                <w:b/>
                <w:color w:val="010202"/>
                <w:spacing w:val="46"/>
                <w:sz w:val="16"/>
                <w:szCs w:val="16"/>
              </w:rPr>
              <w:t xml:space="preserve"> </w:t>
            </w:r>
            <w:r w:rsidRPr="005E3FDB">
              <w:rPr>
                <w:rFonts w:ascii="Arial" w:eastAsia="Arial" w:hAnsi="Arial" w:cs="Arial"/>
                <w:b/>
                <w:color w:val="010202"/>
                <w:spacing w:val="1"/>
                <w:sz w:val="16"/>
                <w:szCs w:val="16"/>
              </w:rPr>
              <w:t>Safety</w:t>
            </w:r>
            <w:r w:rsidRPr="005E3FDB">
              <w:rPr>
                <w:rFonts w:ascii="Arial" w:eastAsia="Arial" w:hAnsi="Arial" w:cs="Arial"/>
                <w:b/>
                <w:color w:val="010202"/>
                <w:sz w:val="16"/>
                <w:szCs w:val="16"/>
              </w:rPr>
              <w:t xml:space="preserve">, </w:t>
            </w:r>
            <w:r w:rsidRPr="005E3FDB">
              <w:rPr>
                <w:rFonts w:ascii="Arial" w:eastAsia="Arial" w:hAnsi="Arial" w:cs="Arial"/>
                <w:b/>
                <w:color w:val="010202"/>
                <w:spacing w:val="10"/>
                <w:sz w:val="16"/>
                <w:szCs w:val="16"/>
              </w:rPr>
              <w:t xml:space="preserve"> </w:t>
            </w:r>
            <w:r w:rsidRPr="005E3FDB">
              <w:rPr>
                <w:rFonts w:ascii="Arial" w:eastAsia="Arial" w:hAnsi="Arial" w:cs="Arial"/>
                <w:b/>
                <w:color w:val="010202"/>
                <w:spacing w:val="1"/>
                <w:sz w:val="16"/>
                <w:szCs w:val="16"/>
              </w:rPr>
              <w:t>an</w:t>
            </w:r>
            <w:r w:rsidRPr="005E3FDB">
              <w:rPr>
                <w:rFonts w:ascii="Arial" w:eastAsia="Arial" w:hAnsi="Arial" w:cs="Arial"/>
                <w:b/>
                <w:color w:val="010202"/>
                <w:sz w:val="16"/>
                <w:szCs w:val="16"/>
              </w:rPr>
              <w:t>d</w:t>
            </w:r>
            <w:r w:rsidRPr="005E3FDB">
              <w:rPr>
                <w:rFonts w:ascii="Arial" w:eastAsia="Arial" w:hAnsi="Arial" w:cs="Arial"/>
                <w:b/>
                <w:color w:val="010202"/>
                <w:spacing w:val="35"/>
                <w:sz w:val="16"/>
                <w:szCs w:val="16"/>
              </w:rPr>
              <w:t xml:space="preserve"> </w:t>
            </w:r>
            <w:r w:rsidRPr="005E3FDB">
              <w:rPr>
                <w:rFonts w:ascii="Arial" w:eastAsia="Arial" w:hAnsi="Arial" w:cs="Arial"/>
                <w:b/>
                <w:color w:val="010202"/>
                <w:spacing w:val="1"/>
                <w:sz w:val="16"/>
                <w:szCs w:val="16"/>
              </w:rPr>
              <w:t>Healt</w:t>
            </w:r>
            <w:r w:rsidRPr="005E3FDB">
              <w:rPr>
                <w:rFonts w:ascii="Arial" w:eastAsia="Arial" w:hAnsi="Arial" w:cs="Arial"/>
                <w:b/>
                <w:color w:val="010202"/>
                <w:sz w:val="16"/>
                <w:szCs w:val="16"/>
              </w:rPr>
              <w:t xml:space="preserve">h </w:t>
            </w:r>
            <w:r w:rsidRPr="005E3FDB">
              <w:rPr>
                <w:rFonts w:ascii="Arial" w:eastAsia="Arial" w:hAnsi="Arial" w:cs="Arial"/>
                <w:b/>
                <w:color w:val="010202"/>
                <w:spacing w:val="8"/>
                <w:sz w:val="16"/>
                <w:szCs w:val="16"/>
              </w:rPr>
              <w:t xml:space="preserve"> </w:t>
            </w:r>
            <w:r w:rsidRPr="005E3FDB">
              <w:rPr>
                <w:rFonts w:ascii="Arial" w:eastAsia="Arial" w:hAnsi="Arial" w:cs="Arial"/>
                <w:b/>
                <w:color w:val="010202"/>
                <w:spacing w:val="1"/>
                <w:w w:val="110"/>
                <w:sz w:val="16"/>
                <w:szCs w:val="16"/>
              </w:rPr>
              <w:t>Status/Threa</w:t>
            </w:r>
            <w:r w:rsidRPr="005E3FDB">
              <w:rPr>
                <w:rFonts w:ascii="Arial" w:eastAsia="Arial" w:hAnsi="Arial" w:cs="Arial"/>
                <w:b/>
                <w:color w:val="010202"/>
                <w:w w:val="110"/>
                <w:sz w:val="16"/>
                <w:szCs w:val="16"/>
              </w:rPr>
              <w:t>t</w:t>
            </w:r>
            <w:r w:rsidRPr="005E3FDB">
              <w:rPr>
                <w:rFonts w:ascii="Arial" w:eastAsia="Arial" w:hAnsi="Arial" w:cs="Arial"/>
                <w:b/>
                <w:color w:val="010202"/>
                <w:spacing w:val="8"/>
                <w:w w:val="110"/>
                <w:sz w:val="16"/>
                <w:szCs w:val="16"/>
              </w:rPr>
              <w:t xml:space="preserve"> </w:t>
            </w:r>
            <w:r w:rsidRPr="005E3FDB">
              <w:rPr>
                <w:rFonts w:ascii="Arial" w:eastAsia="Arial" w:hAnsi="Arial" w:cs="Arial"/>
                <w:b/>
                <w:color w:val="010202"/>
                <w:spacing w:val="1"/>
                <w:w w:val="111"/>
                <w:sz w:val="16"/>
                <w:szCs w:val="16"/>
              </w:rPr>
              <w:t>Remarks:</w:t>
            </w:r>
          </w:p>
        </w:tc>
        <w:tc>
          <w:tcPr>
            <w:tcW w:w="3509" w:type="dxa"/>
            <w:tcBorders>
              <w:top w:val="single" w:sz="12" w:space="0" w:color="010202"/>
              <w:left w:val="single" w:sz="12" w:space="0" w:color="010202"/>
              <w:bottom w:val="single" w:sz="4" w:space="0" w:color="010202"/>
              <w:right w:val="single" w:sz="4" w:space="0" w:color="010202"/>
            </w:tcBorders>
          </w:tcPr>
          <w:p w14:paraId="5B9527D1" w14:textId="77777777" w:rsidR="00C876D2" w:rsidRPr="005E3FDB" w:rsidRDefault="00C876D2" w:rsidP="00525137">
            <w:pPr>
              <w:spacing w:before="46"/>
              <w:ind w:left="95" w:right="-20"/>
              <w:rPr>
                <w:rFonts w:ascii="Arial" w:eastAsia="Arial" w:hAnsi="Arial" w:cs="Arial"/>
                <w:b/>
                <w:sz w:val="16"/>
                <w:szCs w:val="16"/>
              </w:rPr>
            </w:pPr>
            <w:r w:rsidRPr="005E3FDB">
              <w:rPr>
                <w:rFonts w:ascii="Arial" w:eastAsia="Arial" w:hAnsi="Arial" w:cs="Arial"/>
                <w:b/>
                <w:color w:val="010202"/>
                <w:spacing w:val="1"/>
                <w:sz w:val="16"/>
                <w:szCs w:val="16"/>
              </w:rPr>
              <w:t>*34</w:t>
            </w:r>
            <w:r w:rsidRPr="005E3FDB">
              <w:rPr>
                <w:rFonts w:ascii="Arial" w:eastAsia="Arial" w:hAnsi="Arial" w:cs="Arial"/>
                <w:b/>
                <w:color w:val="010202"/>
                <w:sz w:val="16"/>
                <w:szCs w:val="16"/>
              </w:rPr>
              <w:t>.</w:t>
            </w:r>
            <w:r w:rsidRPr="005E3FDB">
              <w:rPr>
                <w:rFonts w:ascii="Arial" w:eastAsia="Arial" w:hAnsi="Arial" w:cs="Arial"/>
                <w:b/>
                <w:color w:val="010202"/>
                <w:spacing w:val="16"/>
                <w:sz w:val="16"/>
                <w:szCs w:val="16"/>
              </w:rPr>
              <w:t xml:space="preserve"> </w:t>
            </w:r>
            <w:r w:rsidRPr="005E3FDB">
              <w:rPr>
                <w:rFonts w:ascii="Arial" w:eastAsia="Arial" w:hAnsi="Arial" w:cs="Arial"/>
                <w:b/>
                <w:color w:val="010202"/>
                <w:spacing w:val="1"/>
                <w:sz w:val="16"/>
                <w:szCs w:val="16"/>
              </w:rPr>
              <w:t>Life</w:t>
            </w:r>
            <w:r w:rsidRPr="005E3FDB">
              <w:rPr>
                <w:rFonts w:ascii="Arial" w:eastAsia="Arial" w:hAnsi="Arial" w:cs="Arial"/>
                <w:b/>
                <w:color w:val="010202"/>
                <w:sz w:val="16"/>
                <w:szCs w:val="16"/>
              </w:rPr>
              <w:t>,</w:t>
            </w:r>
            <w:r w:rsidRPr="005E3FDB">
              <w:rPr>
                <w:rFonts w:ascii="Arial" w:eastAsia="Arial" w:hAnsi="Arial" w:cs="Arial"/>
                <w:b/>
                <w:color w:val="010202"/>
                <w:spacing w:val="46"/>
                <w:sz w:val="16"/>
                <w:szCs w:val="16"/>
              </w:rPr>
              <w:t xml:space="preserve"> </w:t>
            </w:r>
            <w:r w:rsidRPr="005E3FDB">
              <w:rPr>
                <w:rFonts w:ascii="Arial" w:eastAsia="Arial" w:hAnsi="Arial" w:cs="Arial"/>
                <w:b/>
                <w:color w:val="010202"/>
                <w:spacing w:val="1"/>
                <w:sz w:val="16"/>
                <w:szCs w:val="16"/>
              </w:rPr>
              <w:t>Safety</w:t>
            </w:r>
            <w:r w:rsidRPr="005E3FDB">
              <w:rPr>
                <w:rFonts w:ascii="Arial" w:eastAsia="Arial" w:hAnsi="Arial" w:cs="Arial"/>
                <w:b/>
                <w:color w:val="010202"/>
                <w:sz w:val="16"/>
                <w:szCs w:val="16"/>
              </w:rPr>
              <w:t xml:space="preserve">, </w:t>
            </w:r>
            <w:r w:rsidRPr="005E3FDB">
              <w:rPr>
                <w:rFonts w:ascii="Arial" w:eastAsia="Arial" w:hAnsi="Arial" w:cs="Arial"/>
                <w:b/>
                <w:color w:val="010202"/>
                <w:spacing w:val="10"/>
                <w:sz w:val="16"/>
                <w:szCs w:val="16"/>
              </w:rPr>
              <w:t xml:space="preserve"> </w:t>
            </w:r>
            <w:r w:rsidRPr="005E3FDB">
              <w:rPr>
                <w:rFonts w:ascii="Arial" w:eastAsia="Arial" w:hAnsi="Arial" w:cs="Arial"/>
                <w:b/>
                <w:color w:val="010202"/>
                <w:spacing w:val="1"/>
                <w:sz w:val="16"/>
                <w:szCs w:val="16"/>
              </w:rPr>
              <w:t>an</w:t>
            </w:r>
            <w:r w:rsidRPr="005E3FDB">
              <w:rPr>
                <w:rFonts w:ascii="Arial" w:eastAsia="Arial" w:hAnsi="Arial" w:cs="Arial"/>
                <w:b/>
                <w:color w:val="010202"/>
                <w:sz w:val="16"/>
                <w:szCs w:val="16"/>
              </w:rPr>
              <w:t>d</w:t>
            </w:r>
            <w:r w:rsidRPr="005E3FDB">
              <w:rPr>
                <w:rFonts w:ascii="Arial" w:eastAsia="Arial" w:hAnsi="Arial" w:cs="Arial"/>
                <w:b/>
                <w:color w:val="010202"/>
                <w:spacing w:val="35"/>
                <w:sz w:val="16"/>
                <w:szCs w:val="16"/>
              </w:rPr>
              <w:t xml:space="preserve"> </w:t>
            </w:r>
            <w:r w:rsidRPr="005E3FDB">
              <w:rPr>
                <w:rFonts w:ascii="Arial" w:eastAsia="Arial" w:hAnsi="Arial" w:cs="Arial"/>
                <w:b/>
                <w:color w:val="010202"/>
                <w:spacing w:val="2"/>
                <w:sz w:val="16"/>
                <w:szCs w:val="16"/>
              </w:rPr>
              <w:t>H</w:t>
            </w:r>
            <w:r w:rsidRPr="005E3FDB">
              <w:rPr>
                <w:rFonts w:ascii="Arial" w:eastAsia="Arial" w:hAnsi="Arial" w:cs="Arial"/>
                <w:b/>
                <w:color w:val="010202"/>
                <w:spacing w:val="1"/>
                <w:sz w:val="16"/>
                <w:szCs w:val="16"/>
              </w:rPr>
              <w:t>ealt</w:t>
            </w:r>
            <w:r w:rsidRPr="005E3FDB">
              <w:rPr>
                <w:rFonts w:ascii="Arial" w:eastAsia="Arial" w:hAnsi="Arial" w:cs="Arial"/>
                <w:b/>
                <w:color w:val="010202"/>
                <w:sz w:val="16"/>
                <w:szCs w:val="16"/>
              </w:rPr>
              <w:t xml:space="preserve">h </w:t>
            </w:r>
            <w:r w:rsidRPr="005E3FDB">
              <w:rPr>
                <w:rFonts w:ascii="Arial" w:eastAsia="Arial" w:hAnsi="Arial" w:cs="Arial"/>
                <w:b/>
                <w:color w:val="010202"/>
                <w:spacing w:val="6"/>
                <w:sz w:val="16"/>
                <w:szCs w:val="16"/>
              </w:rPr>
              <w:t xml:space="preserve"> </w:t>
            </w:r>
            <w:r w:rsidRPr="005E3FDB">
              <w:rPr>
                <w:rFonts w:ascii="Arial" w:eastAsia="Arial" w:hAnsi="Arial" w:cs="Arial"/>
                <w:b/>
                <w:color w:val="010202"/>
                <w:spacing w:val="1"/>
                <w:w w:val="110"/>
                <w:sz w:val="16"/>
                <w:szCs w:val="16"/>
              </w:rPr>
              <w:t>Threat</w:t>
            </w:r>
          </w:p>
          <w:p w14:paraId="04256442" w14:textId="77777777" w:rsidR="00C876D2" w:rsidRPr="00C92A4F" w:rsidRDefault="00C876D2" w:rsidP="00525137">
            <w:pPr>
              <w:spacing w:before="11"/>
              <w:ind w:left="95" w:right="-20"/>
              <w:rPr>
                <w:rFonts w:ascii="Arial" w:eastAsia="Arial" w:hAnsi="Arial" w:cs="Arial"/>
                <w:sz w:val="16"/>
                <w:szCs w:val="16"/>
              </w:rPr>
            </w:pPr>
            <w:r w:rsidRPr="005E3FDB">
              <w:rPr>
                <w:rFonts w:ascii="Arial" w:eastAsia="Arial" w:hAnsi="Arial" w:cs="Arial"/>
                <w:b/>
                <w:color w:val="010202"/>
                <w:spacing w:val="1"/>
                <w:w w:val="110"/>
                <w:sz w:val="16"/>
                <w:szCs w:val="16"/>
              </w:rPr>
              <w:t>Management:</w:t>
            </w:r>
          </w:p>
        </w:tc>
        <w:tc>
          <w:tcPr>
            <w:tcW w:w="1891" w:type="dxa"/>
            <w:gridSpan w:val="2"/>
            <w:tcBorders>
              <w:top w:val="single" w:sz="12" w:space="0" w:color="010202"/>
              <w:left w:val="single" w:sz="4" w:space="0" w:color="010202"/>
              <w:bottom w:val="single" w:sz="4" w:space="0" w:color="010202"/>
              <w:right w:val="single" w:sz="12" w:space="0" w:color="010202"/>
            </w:tcBorders>
          </w:tcPr>
          <w:p w14:paraId="2983D799" w14:textId="77777777" w:rsidR="00C876D2" w:rsidRPr="00C92A4F" w:rsidRDefault="00C876D2" w:rsidP="00525137">
            <w:pPr>
              <w:spacing w:before="7" w:line="260" w:lineRule="exact"/>
              <w:rPr>
                <w:sz w:val="16"/>
                <w:szCs w:val="16"/>
              </w:rPr>
            </w:pPr>
          </w:p>
          <w:p w14:paraId="41F2D516" w14:textId="77777777" w:rsidR="00C876D2" w:rsidRPr="00C92A4F" w:rsidRDefault="00C876D2" w:rsidP="00525137">
            <w:pPr>
              <w:ind w:left="315" w:right="-20"/>
              <w:rPr>
                <w:rFonts w:ascii="Arial" w:eastAsia="Arial" w:hAnsi="Arial" w:cs="Arial"/>
                <w:sz w:val="16"/>
                <w:szCs w:val="16"/>
              </w:rPr>
            </w:pPr>
            <w:r w:rsidRPr="00C92A4F">
              <w:rPr>
                <w:rFonts w:ascii="Arial" w:eastAsia="Arial" w:hAnsi="Arial" w:cs="Arial"/>
                <w:color w:val="010202"/>
                <w:spacing w:val="1"/>
                <w:sz w:val="16"/>
                <w:szCs w:val="16"/>
              </w:rPr>
              <w:t>Chec</w:t>
            </w:r>
            <w:r w:rsidRPr="00C92A4F">
              <w:rPr>
                <w:rFonts w:ascii="Arial" w:eastAsia="Arial" w:hAnsi="Arial" w:cs="Arial"/>
                <w:color w:val="010202"/>
                <w:sz w:val="16"/>
                <w:szCs w:val="16"/>
              </w:rPr>
              <w:t>k</w:t>
            </w:r>
            <w:r w:rsidRPr="00C92A4F">
              <w:rPr>
                <w:rFonts w:ascii="Arial" w:eastAsia="Arial" w:hAnsi="Arial" w:cs="Arial"/>
                <w:color w:val="010202"/>
                <w:spacing w:val="-8"/>
                <w:sz w:val="16"/>
                <w:szCs w:val="16"/>
              </w:rPr>
              <w:t xml:space="preserve"> </w:t>
            </w:r>
            <w:r w:rsidRPr="00C92A4F">
              <w:rPr>
                <w:rFonts w:ascii="Arial" w:eastAsia="Arial" w:hAnsi="Arial" w:cs="Arial"/>
                <w:color w:val="010202"/>
                <w:spacing w:val="1"/>
                <w:sz w:val="16"/>
                <w:szCs w:val="16"/>
              </w:rPr>
              <w:t>i</w:t>
            </w:r>
            <w:r w:rsidRPr="00C92A4F">
              <w:rPr>
                <w:rFonts w:ascii="Arial" w:eastAsia="Arial" w:hAnsi="Arial" w:cs="Arial"/>
                <w:color w:val="010202"/>
                <w:sz w:val="16"/>
                <w:szCs w:val="16"/>
              </w:rPr>
              <w:t>f</w:t>
            </w:r>
            <w:r w:rsidRPr="00C92A4F">
              <w:rPr>
                <w:rFonts w:ascii="Arial" w:eastAsia="Arial" w:hAnsi="Arial" w:cs="Arial"/>
                <w:color w:val="010202"/>
                <w:spacing w:val="-1"/>
                <w:sz w:val="16"/>
                <w:szCs w:val="16"/>
              </w:rPr>
              <w:t xml:space="preserve"> </w:t>
            </w:r>
            <w:r w:rsidRPr="00C92A4F">
              <w:rPr>
                <w:rFonts w:ascii="Arial" w:eastAsia="Arial" w:hAnsi="Arial" w:cs="Arial"/>
                <w:color w:val="010202"/>
                <w:spacing w:val="1"/>
                <w:sz w:val="16"/>
                <w:szCs w:val="16"/>
              </w:rPr>
              <w:t>Active</w:t>
            </w:r>
          </w:p>
        </w:tc>
      </w:tr>
      <w:tr w:rsidR="00C876D2" w:rsidRPr="00C92A4F" w14:paraId="43CC5DA5" w14:textId="77777777" w:rsidTr="00525137">
        <w:trPr>
          <w:trHeight w:hRule="exact" w:val="256"/>
        </w:trPr>
        <w:tc>
          <w:tcPr>
            <w:tcW w:w="5400" w:type="dxa"/>
            <w:gridSpan w:val="4"/>
            <w:vMerge/>
            <w:tcBorders>
              <w:left w:val="single" w:sz="12" w:space="0" w:color="010202"/>
              <w:right w:val="single" w:sz="12" w:space="0" w:color="010202"/>
            </w:tcBorders>
          </w:tcPr>
          <w:p w14:paraId="4C506F22" w14:textId="77777777" w:rsidR="00C876D2" w:rsidRPr="00C92A4F" w:rsidRDefault="00C876D2" w:rsidP="00525137">
            <w:pPr>
              <w:rPr>
                <w:sz w:val="16"/>
                <w:szCs w:val="16"/>
              </w:rPr>
            </w:pPr>
          </w:p>
        </w:tc>
        <w:tc>
          <w:tcPr>
            <w:tcW w:w="3509" w:type="dxa"/>
            <w:tcBorders>
              <w:top w:val="single" w:sz="4" w:space="0" w:color="010202"/>
              <w:left w:val="single" w:sz="12" w:space="0" w:color="010202"/>
              <w:bottom w:val="dashed" w:sz="4" w:space="0" w:color="auto"/>
              <w:right w:val="single" w:sz="4" w:space="0" w:color="010202"/>
            </w:tcBorders>
          </w:tcPr>
          <w:p w14:paraId="44C4439E" w14:textId="77777777" w:rsidR="00C876D2" w:rsidRPr="00C92A4F" w:rsidRDefault="00C876D2" w:rsidP="00525137">
            <w:pPr>
              <w:spacing w:before="46"/>
              <w:ind w:left="95" w:right="-20"/>
              <w:rPr>
                <w:rFonts w:ascii="Arial" w:eastAsia="Arial" w:hAnsi="Arial" w:cs="Arial"/>
                <w:sz w:val="16"/>
                <w:szCs w:val="16"/>
              </w:rPr>
            </w:pPr>
            <w:r>
              <w:rPr>
                <w:rFonts w:ascii="Arial" w:eastAsia="Arial" w:hAnsi="Arial" w:cs="Arial"/>
                <w:color w:val="010202"/>
                <w:spacing w:val="2"/>
                <w:sz w:val="16"/>
                <w:szCs w:val="16"/>
              </w:rPr>
              <w:t>A</w:t>
            </w:r>
            <w:r w:rsidRPr="00C92A4F">
              <w:rPr>
                <w:rFonts w:ascii="Arial" w:eastAsia="Arial" w:hAnsi="Arial" w:cs="Arial"/>
                <w:color w:val="010202"/>
                <w:sz w:val="16"/>
                <w:szCs w:val="16"/>
              </w:rPr>
              <w:t>.</w:t>
            </w:r>
            <w:r w:rsidRPr="00C92A4F">
              <w:rPr>
                <w:rFonts w:ascii="Arial" w:eastAsia="Arial" w:hAnsi="Arial" w:cs="Arial"/>
                <w:color w:val="010202"/>
                <w:spacing w:val="9"/>
                <w:sz w:val="16"/>
                <w:szCs w:val="16"/>
              </w:rPr>
              <w:t xml:space="preserve"> </w:t>
            </w:r>
            <w:r w:rsidRPr="00C92A4F">
              <w:rPr>
                <w:rFonts w:ascii="Arial" w:eastAsia="Arial" w:hAnsi="Arial" w:cs="Arial"/>
                <w:color w:val="010202"/>
                <w:spacing w:val="2"/>
                <w:sz w:val="16"/>
                <w:szCs w:val="16"/>
              </w:rPr>
              <w:t>N</w:t>
            </w:r>
            <w:r w:rsidRPr="00C92A4F">
              <w:rPr>
                <w:rFonts w:ascii="Arial" w:eastAsia="Arial" w:hAnsi="Arial" w:cs="Arial"/>
                <w:color w:val="010202"/>
                <w:sz w:val="16"/>
                <w:szCs w:val="16"/>
              </w:rPr>
              <w:t>o</w:t>
            </w:r>
            <w:r w:rsidRPr="00C92A4F">
              <w:rPr>
                <w:rFonts w:ascii="Arial" w:eastAsia="Arial" w:hAnsi="Arial" w:cs="Arial"/>
                <w:color w:val="010202"/>
                <w:spacing w:val="13"/>
                <w:sz w:val="16"/>
                <w:szCs w:val="16"/>
              </w:rPr>
              <w:t xml:space="preserve"> </w:t>
            </w:r>
            <w:r w:rsidRPr="00C92A4F">
              <w:rPr>
                <w:rFonts w:ascii="Arial" w:eastAsia="Arial" w:hAnsi="Arial" w:cs="Arial"/>
                <w:color w:val="010202"/>
                <w:spacing w:val="1"/>
                <w:sz w:val="16"/>
                <w:szCs w:val="16"/>
              </w:rPr>
              <w:t>Likel</w:t>
            </w:r>
            <w:r w:rsidRPr="00C92A4F">
              <w:rPr>
                <w:rFonts w:ascii="Arial" w:eastAsia="Arial" w:hAnsi="Arial" w:cs="Arial"/>
                <w:color w:val="010202"/>
                <w:sz w:val="16"/>
                <w:szCs w:val="16"/>
              </w:rPr>
              <w:t>y</w:t>
            </w:r>
            <w:r w:rsidRPr="00C92A4F">
              <w:rPr>
                <w:rFonts w:ascii="Arial" w:eastAsia="Arial" w:hAnsi="Arial" w:cs="Arial"/>
                <w:color w:val="010202"/>
                <w:spacing w:val="21"/>
                <w:sz w:val="16"/>
                <w:szCs w:val="16"/>
              </w:rPr>
              <w:t xml:space="preserve"> </w:t>
            </w:r>
            <w:r w:rsidRPr="00C92A4F">
              <w:rPr>
                <w:rFonts w:ascii="Arial" w:eastAsia="Arial" w:hAnsi="Arial" w:cs="Arial"/>
                <w:color w:val="010202"/>
                <w:spacing w:val="1"/>
                <w:w w:val="104"/>
                <w:sz w:val="16"/>
                <w:szCs w:val="16"/>
              </w:rPr>
              <w:t>Threat</w:t>
            </w:r>
          </w:p>
        </w:tc>
        <w:tc>
          <w:tcPr>
            <w:tcW w:w="1891" w:type="dxa"/>
            <w:gridSpan w:val="2"/>
            <w:tcBorders>
              <w:top w:val="single" w:sz="4" w:space="0" w:color="010202"/>
              <w:left w:val="single" w:sz="4" w:space="0" w:color="010202"/>
              <w:bottom w:val="dashed" w:sz="4" w:space="0" w:color="auto"/>
              <w:right w:val="single" w:sz="12" w:space="0" w:color="010202"/>
            </w:tcBorders>
            <w:vAlign w:val="center"/>
          </w:tcPr>
          <w:p w14:paraId="3862DD30" w14:textId="77777777" w:rsidR="00C876D2" w:rsidRPr="00C92A4F" w:rsidRDefault="00C876D2" w:rsidP="00525137">
            <w:pPr>
              <w:spacing w:before="17"/>
              <w:ind w:left="816" w:right="785"/>
              <w:jc w:val="center"/>
              <w:rPr>
                <w:rFonts w:ascii="Arial" w:eastAsia="Arial" w:hAnsi="Arial" w:cs="Arial"/>
                <w:sz w:val="16"/>
                <w:szCs w:val="16"/>
              </w:rPr>
            </w:pPr>
            <w:r w:rsidRPr="00C92A4F">
              <w:rPr>
                <w:rFonts w:ascii="Arial" w:eastAsia="Arial" w:hAnsi="Arial" w:cs="Arial"/>
                <w:color w:val="010202"/>
                <w:w w:val="187"/>
                <w:sz w:val="16"/>
                <w:szCs w:val="16"/>
              </w:rPr>
              <w:t>0</w:t>
            </w:r>
          </w:p>
        </w:tc>
      </w:tr>
      <w:tr w:rsidR="00C876D2" w:rsidRPr="00C92A4F" w14:paraId="40F6D6CA" w14:textId="77777777" w:rsidTr="00525137">
        <w:trPr>
          <w:trHeight w:hRule="exact" w:val="259"/>
        </w:trPr>
        <w:tc>
          <w:tcPr>
            <w:tcW w:w="5400" w:type="dxa"/>
            <w:gridSpan w:val="4"/>
            <w:vMerge/>
            <w:tcBorders>
              <w:left w:val="single" w:sz="12" w:space="0" w:color="010202"/>
              <w:right w:val="single" w:sz="12" w:space="0" w:color="010202"/>
            </w:tcBorders>
          </w:tcPr>
          <w:p w14:paraId="1231494D" w14:textId="77777777" w:rsidR="00C876D2" w:rsidRPr="00C92A4F" w:rsidRDefault="00C876D2" w:rsidP="00525137">
            <w:pPr>
              <w:rPr>
                <w:sz w:val="16"/>
                <w:szCs w:val="16"/>
              </w:rPr>
            </w:pPr>
          </w:p>
        </w:tc>
        <w:tc>
          <w:tcPr>
            <w:tcW w:w="3509" w:type="dxa"/>
            <w:tcBorders>
              <w:top w:val="dashed" w:sz="4" w:space="0" w:color="auto"/>
              <w:left w:val="single" w:sz="12" w:space="0" w:color="010202"/>
              <w:bottom w:val="dashed" w:sz="4" w:space="0" w:color="auto"/>
              <w:right w:val="single" w:sz="4" w:space="0" w:color="010202"/>
            </w:tcBorders>
          </w:tcPr>
          <w:p w14:paraId="07D5D7F5" w14:textId="77777777" w:rsidR="00C876D2" w:rsidRPr="00C92A4F" w:rsidRDefault="00C876D2" w:rsidP="00525137">
            <w:pPr>
              <w:spacing w:before="50"/>
              <w:ind w:left="95" w:right="-20"/>
              <w:rPr>
                <w:rFonts w:ascii="Arial" w:eastAsia="Arial" w:hAnsi="Arial" w:cs="Arial"/>
                <w:sz w:val="16"/>
                <w:szCs w:val="16"/>
              </w:rPr>
            </w:pPr>
            <w:r>
              <w:rPr>
                <w:rFonts w:ascii="Arial" w:eastAsia="Arial" w:hAnsi="Arial" w:cs="Arial"/>
                <w:color w:val="010202"/>
                <w:spacing w:val="2"/>
                <w:sz w:val="16"/>
                <w:szCs w:val="16"/>
              </w:rPr>
              <w:t>B</w:t>
            </w:r>
            <w:r w:rsidRPr="00C92A4F">
              <w:rPr>
                <w:rFonts w:ascii="Arial" w:eastAsia="Arial" w:hAnsi="Arial" w:cs="Arial"/>
                <w:color w:val="010202"/>
                <w:sz w:val="16"/>
                <w:szCs w:val="16"/>
              </w:rPr>
              <w:t>.</w:t>
            </w:r>
            <w:r w:rsidRPr="00C92A4F">
              <w:rPr>
                <w:rFonts w:ascii="Arial" w:eastAsia="Arial" w:hAnsi="Arial" w:cs="Arial"/>
                <w:color w:val="010202"/>
                <w:spacing w:val="9"/>
                <w:sz w:val="16"/>
                <w:szCs w:val="16"/>
              </w:rPr>
              <w:t xml:space="preserve"> </w:t>
            </w:r>
            <w:r w:rsidRPr="00C92A4F">
              <w:rPr>
                <w:rFonts w:ascii="Arial" w:eastAsia="Arial" w:hAnsi="Arial" w:cs="Arial"/>
                <w:color w:val="010202"/>
                <w:spacing w:val="1"/>
                <w:sz w:val="16"/>
                <w:szCs w:val="16"/>
              </w:rPr>
              <w:t>Potentia</w:t>
            </w:r>
            <w:r w:rsidRPr="00C92A4F">
              <w:rPr>
                <w:rFonts w:ascii="Arial" w:eastAsia="Arial" w:hAnsi="Arial" w:cs="Arial"/>
                <w:color w:val="010202"/>
                <w:sz w:val="16"/>
                <w:szCs w:val="16"/>
              </w:rPr>
              <w:t>l</w:t>
            </w:r>
            <w:r w:rsidRPr="00C92A4F">
              <w:rPr>
                <w:rFonts w:ascii="Arial" w:eastAsia="Arial" w:hAnsi="Arial" w:cs="Arial"/>
                <w:color w:val="010202"/>
                <w:spacing w:val="30"/>
                <w:sz w:val="16"/>
                <w:szCs w:val="16"/>
              </w:rPr>
              <w:t xml:space="preserve"> </w:t>
            </w:r>
            <w:r w:rsidRPr="00C92A4F">
              <w:rPr>
                <w:rFonts w:ascii="Arial" w:eastAsia="Arial" w:hAnsi="Arial" w:cs="Arial"/>
                <w:color w:val="010202"/>
                <w:spacing w:val="1"/>
                <w:sz w:val="16"/>
                <w:szCs w:val="16"/>
              </w:rPr>
              <w:t>Futur</w:t>
            </w:r>
            <w:r w:rsidRPr="00C92A4F">
              <w:rPr>
                <w:rFonts w:ascii="Arial" w:eastAsia="Arial" w:hAnsi="Arial" w:cs="Arial"/>
                <w:color w:val="010202"/>
                <w:sz w:val="16"/>
                <w:szCs w:val="16"/>
              </w:rPr>
              <w:t>e</w:t>
            </w:r>
            <w:r w:rsidRPr="00C92A4F">
              <w:rPr>
                <w:rFonts w:ascii="Arial" w:eastAsia="Arial" w:hAnsi="Arial" w:cs="Arial"/>
                <w:color w:val="010202"/>
                <w:spacing w:val="24"/>
                <w:sz w:val="16"/>
                <w:szCs w:val="16"/>
              </w:rPr>
              <w:t xml:space="preserve"> </w:t>
            </w:r>
            <w:r w:rsidRPr="00C92A4F">
              <w:rPr>
                <w:rFonts w:ascii="Arial" w:eastAsia="Arial" w:hAnsi="Arial" w:cs="Arial"/>
                <w:color w:val="010202"/>
                <w:spacing w:val="1"/>
                <w:w w:val="104"/>
                <w:sz w:val="16"/>
                <w:szCs w:val="16"/>
              </w:rPr>
              <w:t>Threat</w:t>
            </w:r>
          </w:p>
        </w:tc>
        <w:tc>
          <w:tcPr>
            <w:tcW w:w="1891" w:type="dxa"/>
            <w:gridSpan w:val="2"/>
            <w:tcBorders>
              <w:top w:val="dashed" w:sz="4" w:space="0" w:color="auto"/>
              <w:left w:val="single" w:sz="4" w:space="0" w:color="010202"/>
              <w:bottom w:val="dashed" w:sz="4" w:space="0" w:color="auto"/>
              <w:right w:val="single" w:sz="12" w:space="0" w:color="010202"/>
            </w:tcBorders>
            <w:vAlign w:val="center"/>
          </w:tcPr>
          <w:p w14:paraId="31CA8255" w14:textId="77777777" w:rsidR="00C876D2" w:rsidRPr="00C92A4F" w:rsidRDefault="00C876D2" w:rsidP="00525137">
            <w:pPr>
              <w:spacing w:before="21"/>
              <w:ind w:left="816" w:right="785"/>
              <w:jc w:val="center"/>
              <w:rPr>
                <w:rFonts w:ascii="Arial" w:eastAsia="Arial" w:hAnsi="Arial" w:cs="Arial"/>
                <w:sz w:val="16"/>
                <w:szCs w:val="16"/>
              </w:rPr>
            </w:pPr>
            <w:r w:rsidRPr="00C92A4F">
              <w:rPr>
                <w:rFonts w:ascii="Arial" w:eastAsia="Arial" w:hAnsi="Arial" w:cs="Arial"/>
                <w:color w:val="010202"/>
                <w:w w:val="187"/>
                <w:sz w:val="16"/>
                <w:szCs w:val="16"/>
              </w:rPr>
              <w:t>0</w:t>
            </w:r>
          </w:p>
        </w:tc>
      </w:tr>
      <w:tr w:rsidR="00C876D2" w:rsidRPr="00C92A4F" w14:paraId="43B2E1CE" w14:textId="77777777" w:rsidTr="00525137">
        <w:trPr>
          <w:trHeight w:hRule="exact" w:val="254"/>
        </w:trPr>
        <w:tc>
          <w:tcPr>
            <w:tcW w:w="5400" w:type="dxa"/>
            <w:gridSpan w:val="4"/>
            <w:vMerge/>
            <w:tcBorders>
              <w:left w:val="single" w:sz="12" w:space="0" w:color="010202"/>
              <w:right w:val="single" w:sz="12" w:space="0" w:color="010202"/>
            </w:tcBorders>
          </w:tcPr>
          <w:p w14:paraId="589ACA0A" w14:textId="77777777" w:rsidR="00C876D2" w:rsidRPr="00C92A4F" w:rsidRDefault="00C876D2" w:rsidP="00525137">
            <w:pPr>
              <w:rPr>
                <w:sz w:val="16"/>
                <w:szCs w:val="16"/>
              </w:rPr>
            </w:pPr>
          </w:p>
        </w:tc>
        <w:tc>
          <w:tcPr>
            <w:tcW w:w="3509" w:type="dxa"/>
            <w:tcBorders>
              <w:top w:val="dashed" w:sz="4" w:space="0" w:color="auto"/>
              <w:left w:val="single" w:sz="12" w:space="0" w:color="010202"/>
              <w:bottom w:val="dashed" w:sz="4" w:space="0" w:color="auto"/>
              <w:right w:val="single" w:sz="4" w:space="0" w:color="010202"/>
            </w:tcBorders>
          </w:tcPr>
          <w:p w14:paraId="4545C67C" w14:textId="77777777" w:rsidR="00C876D2" w:rsidRPr="00C92A4F" w:rsidRDefault="00C876D2" w:rsidP="00525137">
            <w:pPr>
              <w:spacing w:before="50"/>
              <w:ind w:left="95" w:right="-20"/>
              <w:rPr>
                <w:rFonts w:ascii="Arial" w:eastAsia="Arial" w:hAnsi="Arial" w:cs="Arial"/>
                <w:sz w:val="16"/>
                <w:szCs w:val="16"/>
              </w:rPr>
            </w:pPr>
            <w:r>
              <w:rPr>
                <w:rFonts w:ascii="Arial" w:eastAsia="Arial" w:hAnsi="Arial" w:cs="Arial"/>
                <w:color w:val="010202"/>
                <w:spacing w:val="2"/>
                <w:sz w:val="16"/>
                <w:szCs w:val="16"/>
              </w:rPr>
              <w:t>C</w:t>
            </w:r>
            <w:r w:rsidRPr="00C92A4F">
              <w:rPr>
                <w:rFonts w:ascii="Arial" w:eastAsia="Arial" w:hAnsi="Arial" w:cs="Arial"/>
                <w:color w:val="010202"/>
                <w:sz w:val="16"/>
                <w:szCs w:val="16"/>
              </w:rPr>
              <w:t>.</w:t>
            </w:r>
            <w:r w:rsidRPr="00C92A4F">
              <w:rPr>
                <w:rFonts w:ascii="Arial" w:eastAsia="Arial" w:hAnsi="Arial" w:cs="Arial"/>
                <w:color w:val="010202"/>
                <w:spacing w:val="10"/>
                <w:sz w:val="16"/>
                <w:szCs w:val="16"/>
              </w:rPr>
              <w:t xml:space="preserve"> </w:t>
            </w:r>
            <w:r w:rsidRPr="00C92A4F">
              <w:rPr>
                <w:rFonts w:ascii="Arial" w:eastAsia="Arial" w:hAnsi="Arial" w:cs="Arial"/>
                <w:color w:val="010202"/>
                <w:spacing w:val="2"/>
                <w:sz w:val="16"/>
                <w:szCs w:val="16"/>
              </w:rPr>
              <w:t>M</w:t>
            </w:r>
            <w:r w:rsidRPr="00C92A4F">
              <w:rPr>
                <w:rFonts w:ascii="Arial" w:eastAsia="Arial" w:hAnsi="Arial" w:cs="Arial"/>
                <w:color w:val="010202"/>
                <w:spacing w:val="1"/>
                <w:sz w:val="16"/>
                <w:szCs w:val="16"/>
              </w:rPr>
              <w:t>as</w:t>
            </w:r>
            <w:r w:rsidRPr="00C92A4F">
              <w:rPr>
                <w:rFonts w:ascii="Arial" w:eastAsia="Arial" w:hAnsi="Arial" w:cs="Arial"/>
                <w:color w:val="010202"/>
                <w:sz w:val="16"/>
                <w:szCs w:val="16"/>
              </w:rPr>
              <w:t>s</w:t>
            </w:r>
            <w:r w:rsidRPr="00C92A4F">
              <w:rPr>
                <w:rFonts w:ascii="Arial" w:eastAsia="Arial" w:hAnsi="Arial" w:cs="Arial"/>
                <w:color w:val="010202"/>
                <w:spacing w:val="20"/>
                <w:sz w:val="16"/>
                <w:szCs w:val="16"/>
              </w:rPr>
              <w:t xml:space="preserve"> </w:t>
            </w:r>
            <w:r w:rsidRPr="00C92A4F">
              <w:rPr>
                <w:rFonts w:ascii="Arial" w:eastAsia="Arial" w:hAnsi="Arial" w:cs="Arial"/>
                <w:color w:val="010202"/>
                <w:spacing w:val="2"/>
                <w:sz w:val="16"/>
                <w:szCs w:val="16"/>
              </w:rPr>
              <w:t>N</w:t>
            </w:r>
            <w:r w:rsidRPr="00C92A4F">
              <w:rPr>
                <w:rFonts w:ascii="Arial" w:eastAsia="Arial" w:hAnsi="Arial" w:cs="Arial"/>
                <w:color w:val="010202"/>
                <w:spacing w:val="1"/>
                <w:sz w:val="16"/>
                <w:szCs w:val="16"/>
              </w:rPr>
              <w:t>otification</w:t>
            </w:r>
            <w:r w:rsidRPr="00C92A4F">
              <w:rPr>
                <w:rFonts w:ascii="Arial" w:eastAsia="Arial" w:hAnsi="Arial" w:cs="Arial"/>
                <w:color w:val="010202"/>
                <w:sz w:val="16"/>
                <w:szCs w:val="16"/>
              </w:rPr>
              <w:t>s</w:t>
            </w:r>
            <w:r w:rsidRPr="00C92A4F">
              <w:rPr>
                <w:rFonts w:ascii="Arial" w:eastAsia="Arial" w:hAnsi="Arial" w:cs="Arial"/>
                <w:color w:val="010202"/>
                <w:spacing w:val="41"/>
                <w:sz w:val="16"/>
                <w:szCs w:val="16"/>
              </w:rPr>
              <w:t xml:space="preserve"> </w:t>
            </w:r>
            <w:r w:rsidRPr="00C92A4F">
              <w:rPr>
                <w:rFonts w:ascii="Arial" w:eastAsia="Arial" w:hAnsi="Arial" w:cs="Arial"/>
                <w:color w:val="010202"/>
                <w:spacing w:val="1"/>
                <w:sz w:val="16"/>
                <w:szCs w:val="16"/>
              </w:rPr>
              <w:t>i</w:t>
            </w:r>
            <w:r w:rsidRPr="00C92A4F">
              <w:rPr>
                <w:rFonts w:ascii="Arial" w:eastAsia="Arial" w:hAnsi="Arial" w:cs="Arial"/>
                <w:color w:val="010202"/>
                <w:sz w:val="16"/>
                <w:szCs w:val="16"/>
              </w:rPr>
              <w:t>n</w:t>
            </w:r>
            <w:r w:rsidRPr="00C92A4F">
              <w:rPr>
                <w:rFonts w:ascii="Arial" w:eastAsia="Arial" w:hAnsi="Arial" w:cs="Arial"/>
                <w:color w:val="010202"/>
                <w:spacing w:val="9"/>
                <w:sz w:val="16"/>
                <w:szCs w:val="16"/>
              </w:rPr>
              <w:t xml:space="preserve"> </w:t>
            </w:r>
            <w:r w:rsidRPr="00C92A4F">
              <w:rPr>
                <w:rFonts w:ascii="Arial" w:eastAsia="Arial" w:hAnsi="Arial" w:cs="Arial"/>
                <w:color w:val="010202"/>
                <w:spacing w:val="2"/>
                <w:w w:val="104"/>
                <w:sz w:val="16"/>
                <w:szCs w:val="16"/>
              </w:rPr>
              <w:t>P</w:t>
            </w:r>
            <w:r w:rsidRPr="00C92A4F">
              <w:rPr>
                <w:rFonts w:ascii="Arial" w:eastAsia="Arial" w:hAnsi="Arial" w:cs="Arial"/>
                <w:color w:val="010202"/>
                <w:spacing w:val="1"/>
                <w:w w:val="104"/>
                <w:sz w:val="16"/>
                <w:szCs w:val="16"/>
              </w:rPr>
              <w:t>rogress</w:t>
            </w:r>
          </w:p>
        </w:tc>
        <w:tc>
          <w:tcPr>
            <w:tcW w:w="1891" w:type="dxa"/>
            <w:gridSpan w:val="2"/>
            <w:tcBorders>
              <w:top w:val="dashed" w:sz="4" w:space="0" w:color="auto"/>
              <w:left w:val="single" w:sz="4" w:space="0" w:color="010202"/>
              <w:bottom w:val="dashed" w:sz="4" w:space="0" w:color="auto"/>
              <w:right w:val="single" w:sz="12" w:space="0" w:color="010202"/>
            </w:tcBorders>
            <w:vAlign w:val="center"/>
          </w:tcPr>
          <w:p w14:paraId="20DC6F9F" w14:textId="77777777" w:rsidR="00C876D2" w:rsidRPr="00C92A4F" w:rsidRDefault="00C876D2" w:rsidP="00525137">
            <w:pPr>
              <w:spacing w:before="21"/>
              <w:ind w:left="816" w:right="785"/>
              <w:jc w:val="center"/>
              <w:rPr>
                <w:rFonts w:ascii="Arial" w:eastAsia="Arial" w:hAnsi="Arial" w:cs="Arial"/>
                <w:sz w:val="16"/>
                <w:szCs w:val="16"/>
              </w:rPr>
            </w:pPr>
            <w:r w:rsidRPr="00C92A4F">
              <w:rPr>
                <w:rFonts w:ascii="Arial" w:eastAsia="Arial" w:hAnsi="Arial" w:cs="Arial"/>
                <w:color w:val="010202"/>
                <w:w w:val="187"/>
                <w:sz w:val="16"/>
                <w:szCs w:val="16"/>
              </w:rPr>
              <w:t>0</w:t>
            </w:r>
          </w:p>
        </w:tc>
      </w:tr>
      <w:tr w:rsidR="00C876D2" w:rsidRPr="00C92A4F" w14:paraId="16BBFDC5" w14:textId="77777777" w:rsidTr="00525137">
        <w:trPr>
          <w:trHeight w:hRule="exact" w:val="259"/>
        </w:trPr>
        <w:tc>
          <w:tcPr>
            <w:tcW w:w="5400" w:type="dxa"/>
            <w:gridSpan w:val="4"/>
            <w:vMerge/>
            <w:tcBorders>
              <w:left w:val="single" w:sz="12" w:space="0" w:color="010202"/>
              <w:right w:val="single" w:sz="12" w:space="0" w:color="010202"/>
            </w:tcBorders>
          </w:tcPr>
          <w:p w14:paraId="408D7AC5" w14:textId="77777777" w:rsidR="00C876D2" w:rsidRPr="00C92A4F" w:rsidRDefault="00C876D2" w:rsidP="00525137">
            <w:pPr>
              <w:rPr>
                <w:sz w:val="16"/>
                <w:szCs w:val="16"/>
              </w:rPr>
            </w:pPr>
          </w:p>
        </w:tc>
        <w:tc>
          <w:tcPr>
            <w:tcW w:w="3509" w:type="dxa"/>
            <w:tcBorders>
              <w:top w:val="dashed" w:sz="4" w:space="0" w:color="auto"/>
              <w:left w:val="single" w:sz="12" w:space="0" w:color="010202"/>
              <w:bottom w:val="dashed" w:sz="4" w:space="0" w:color="auto"/>
              <w:right w:val="single" w:sz="4" w:space="0" w:color="010202"/>
            </w:tcBorders>
          </w:tcPr>
          <w:p w14:paraId="0EABB6BB" w14:textId="77777777" w:rsidR="00C876D2" w:rsidRPr="00C92A4F" w:rsidRDefault="00C876D2" w:rsidP="00525137">
            <w:pPr>
              <w:spacing w:before="50"/>
              <w:ind w:left="95" w:right="-20"/>
              <w:rPr>
                <w:rFonts w:ascii="Arial" w:eastAsia="Arial" w:hAnsi="Arial" w:cs="Arial"/>
                <w:sz w:val="16"/>
                <w:szCs w:val="16"/>
              </w:rPr>
            </w:pPr>
            <w:r>
              <w:rPr>
                <w:rFonts w:ascii="Arial" w:eastAsia="Arial" w:hAnsi="Arial" w:cs="Arial"/>
                <w:color w:val="010202"/>
                <w:spacing w:val="2"/>
                <w:sz w:val="16"/>
                <w:szCs w:val="16"/>
              </w:rPr>
              <w:t>D</w:t>
            </w:r>
            <w:r w:rsidRPr="00C92A4F">
              <w:rPr>
                <w:rFonts w:ascii="Arial" w:eastAsia="Arial" w:hAnsi="Arial" w:cs="Arial"/>
                <w:color w:val="010202"/>
                <w:sz w:val="16"/>
                <w:szCs w:val="16"/>
              </w:rPr>
              <w:t>.</w:t>
            </w:r>
            <w:r w:rsidRPr="00C92A4F">
              <w:rPr>
                <w:rFonts w:ascii="Arial" w:eastAsia="Arial" w:hAnsi="Arial" w:cs="Arial"/>
                <w:color w:val="010202"/>
                <w:spacing w:val="10"/>
                <w:sz w:val="16"/>
                <w:szCs w:val="16"/>
              </w:rPr>
              <w:t xml:space="preserve"> </w:t>
            </w:r>
            <w:r w:rsidRPr="00C92A4F">
              <w:rPr>
                <w:rFonts w:ascii="Arial" w:eastAsia="Arial" w:hAnsi="Arial" w:cs="Arial"/>
                <w:color w:val="010202"/>
                <w:spacing w:val="2"/>
                <w:sz w:val="16"/>
                <w:szCs w:val="16"/>
              </w:rPr>
              <w:t>M</w:t>
            </w:r>
            <w:r w:rsidRPr="00C92A4F">
              <w:rPr>
                <w:rFonts w:ascii="Arial" w:eastAsia="Arial" w:hAnsi="Arial" w:cs="Arial"/>
                <w:color w:val="010202"/>
                <w:spacing w:val="1"/>
                <w:sz w:val="16"/>
                <w:szCs w:val="16"/>
              </w:rPr>
              <w:t>as</w:t>
            </w:r>
            <w:r w:rsidRPr="00C92A4F">
              <w:rPr>
                <w:rFonts w:ascii="Arial" w:eastAsia="Arial" w:hAnsi="Arial" w:cs="Arial"/>
                <w:color w:val="010202"/>
                <w:sz w:val="16"/>
                <w:szCs w:val="16"/>
              </w:rPr>
              <w:t>s</w:t>
            </w:r>
            <w:r w:rsidRPr="00C92A4F">
              <w:rPr>
                <w:rFonts w:ascii="Arial" w:eastAsia="Arial" w:hAnsi="Arial" w:cs="Arial"/>
                <w:color w:val="010202"/>
                <w:spacing w:val="20"/>
                <w:sz w:val="16"/>
                <w:szCs w:val="16"/>
              </w:rPr>
              <w:t xml:space="preserve"> </w:t>
            </w:r>
            <w:r w:rsidRPr="00C92A4F">
              <w:rPr>
                <w:rFonts w:ascii="Arial" w:eastAsia="Arial" w:hAnsi="Arial" w:cs="Arial"/>
                <w:color w:val="010202"/>
                <w:spacing w:val="2"/>
                <w:sz w:val="16"/>
                <w:szCs w:val="16"/>
              </w:rPr>
              <w:t>N</w:t>
            </w:r>
            <w:r w:rsidRPr="00C92A4F">
              <w:rPr>
                <w:rFonts w:ascii="Arial" w:eastAsia="Arial" w:hAnsi="Arial" w:cs="Arial"/>
                <w:color w:val="010202"/>
                <w:spacing w:val="1"/>
                <w:sz w:val="16"/>
                <w:szCs w:val="16"/>
              </w:rPr>
              <w:t>otification</w:t>
            </w:r>
            <w:r w:rsidRPr="00C92A4F">
              <w:rPr>
                <w:rFonts w:ascii="Arial" w:eastAsia="Arial" w:hAnsi="Arial" w:cs="Arial"/>
                <w:color w:val="010202"/>
                <w:sz w:val="16"/>
                <w:szCs w:val="16"/>
              </w:rPr>
              <w:t>s</w:t>
            </w:r>
            <w:r w:rsidRPr="00C92A4F">
              <w:rPr>
                <w:rFonts w:ascii="Arial" w:eastAsia="Arial" w:hAnsi="Arial" w:cs="Arial"/>
                <w:color w:val="010202"/>
                <w:spacing w:val="41"/>
                <w:sz w:val="16"/>
                <w:szCs w:val="16"/>
              </w:rPr>
              <w:t xml:space="preserve"> </w:t>
            </w:r>
            <w:r w:rsidRPr="00C92A4F">
              <w:rPr>
                <w:rFonts w:ascii="Arial" w:eastAsia="Arial" w:hAnsi="Arial" w:cs="Arial"/>
                <w:color w:val="010202"/>
                <w:spacing w:val="2"/>
                <w:w w:val="104"/>
                <w:sz w:val="16"/>
                <w:szCs w:val="16"/>
              </w:rPr>
              <w:t>C</w:t>
            </w:r>
            <w:r w:rsidRPr="00C92A4F">
              <w:rPr>
                <w:rFonts w:ascii="Arial" w:eastAsia="Arial" w:hAnsi="Arial" w:cs="Arial"/>
                <w:color w:val="010202"/>
                <w:spacing w:val="1"/>
                <w:w w:val="104"/>
                <w:sz w:val="16"/>
                <w:szCs w:val="16"/>
              </w:rPr>
              <w:t>o</w:t>
            </w:r>
            <w:r w:rsidRPr="00C92A4F">
              <w:rPr>
                <w:rFonts w:ascii="Arial" w:eastAsia="Arial" w:hAnsi="Arial" w:cs="Arial"/>
                <w:color w:val="010202"/>
                <w:spacing w:val="2"/>
                <w:w w:val="104"/>
                <w:sz w:val="16"/>
                <w:szCs w:val="16"/>
              </w:rPr>
              <w:t>m</w:t>
            </w:r>
            <w:r w:rsidRPr="00C92A4F">
              <w:rPr>
                <w:rFonts w:ascii="Arial" w:eastAsia="Arial" w:hAnsi="Arial" w:cs="Arial"/>
                <w:color w:val="010202"/>
                <w:spacing w:val="1"/>
                <w:w w:val="104"/>
                <w:sz w:val="16"/>
                <w:szCs w:val="16"/>
              </w:rPr>
              <w:t>pleted</w:t>
            </w:r>
          </w:p>
        </w:tc>
        <w:tc>
          <w:tcPr>
            <w:tcW w:w="1891" w:type="dxa"/>
            <w:gridSpan w:val="2"/>
            <w:tcBorders>
              <w:top w:val="dashed" w:sz="4" w:space="0" w:color="auto"/>
              <w:left w:val="single" w:sz="4" w:space="0" w:color="010202"/>
              <w:bottom w:val="dashed" w:sz="4" w:space="0" w:color="auto"/>
              <w:right w:val="single" w:sz="12" w:space="0" w:color="010202"/>
            </w:tcBorders>
            <w:vAlign w:val="center"/>
          </w:tcPr>
          <w:p w14:paraId="6C8DCB45" w14:textId="77777777" w:rsidR="00C876D2" w:rsidRPr="00C92A4F" w:rsidRDefault="00C876D2" w:rsidP="00525137">
            <w:pPr>
              <w:spacing w:before="21"/>
              <w:ind w:left="816" w:right="785"/>
              <w:jc w:val="center"/>
              <w:rPr>
                <w:rFonts w:ascii="Arial" w:eastAsia="Arial" w:hAnsi="Arial" w:cs="Arial"/>
                <w:sz w:val="16"/>
                <w:szCs w:val="16"/>
              </w:rPr>
            </w:pPr>
            <w:r w:rsidRPr="00C92A4F">
              <w:rPr>
                <w:rFonts w:ascii="Arial" w:eastAsia="Arial" w:hAnsi="Arial" w:cs="Arial"/>
                <w:color w:val="010202"/>
                <w:w w:val="187"/>
                <w:sz w:val="16"/>
                <w:szCs w:val="16"/>
              </w:rPr>
              <w:t>0</w:t>
            </w:r>
          </w:p>
        </w:tc>
      </w:tr>
      <w:tr w:rsidR="00C876D2" w:rsidRPr="00C92A4F" w14:paraId="4885265E" w14:textId="77777777" w:rsidTr="00525137">
        <w:trPr>
          <w:trHeight w:hRule="exact" w:val="254"/>
        </w:trPr>
        <w:tc>
          <w:tcPr>
            <w:tcW w:w="5400" w:type="dxa"/>
            <w:gridSpan w:val="4"/>
            <w:vMerge/>
            <w:tcBorders>
              <w:left w:val="single" w:sz="12" w:space="0" w:color="010202"/>
              <w:right w:val="single" w:sz="12" w:space="0" w:color="010202"/>
            </w:tcBorders>
          </w:tcPr>
          <w:p w14:paraId="45033107" w14:textId="77777777" w:rsidR="00C876D2" w:rsidRPr="00C92A4F" w:rsidRDefault="00C876D2" w:rsidP="00525137">
            <w:pPr>
              <w:rPr>
                <w:sz w:val="16"/>
                <w:szCs w:val="16"/>
              </w:rPr>
            </w:pPr>
          </w:p>
        </w:tc>
        <w:tc>
          <w:tcPr>
            <w:tcW w:w="3509" w:type="dxa"/>
            <w:tcBorders>
              <w:top w:val="dashed" w:sz="4" w:space="0" w:color="auto"/>
              <w:left w:val="single" w:sz="12" w:space="0" w:color="010202"/>
              <w:bottom w:val="dashed" w:sz="4" w:space="0" w:color="auto"/>
              <w:right w:val="single" w:sz="4" w:space="0" w:color="010202"/>
            </w:tcBorders>
          </w:tcPr>
          <w:p w14:paraId="267CB7CE" w14:textId="77777777" w:rsidR="00C876D2" w:rsidRPr="00C92A4F" w:rsidRDefault="00C876D2" w:rsidP="00525137">
            <w:pPr>
              <w:spacing w:before="50"/>
              <w:ind w:left="95" w:right="-20"/>
              <w:rPr>
                <w:rFonts w:ascii="Arial" w:eastAsia="Arial" w:hAnsi="Arial" w:cs="Arial"/>
                <w:sz w:val="16"/>
                <w:szCs w:val="16"/>
              </w:rPr>
            </w:pPr>
            <w:r>
              <w:rPr>
                <w:rFonts w:ascii="Arial" w:eastAsia="Arial" w:hAnsi="Arial" w:cs="Arial"/>
                <w:color w:val="010202"/>
                <w:spacing w:val="1"/>
                <w:sz w:val="16"/>
                <w:szCs w:val="16"/>
              </w:rPr>
              <w:t>E</w:t>
            </w:r>
            <w:r w:rsidRPr="00C92A4F">
              <w:rPr>
                <w:rFonts w:ascii="Arial" w:eastAsia="Arial" w:hAnsi="Arial" w:cs="Arial"/>
                <w:color w:val="010202"/>
                <w:sz w:val="16"/>
                <w:szCs w:val="16"/>
              </w:rPr>
              <w:t>.</w:t>
            </w:r>
            <w:r w:rsidRPr="00C92A4F">
              <w:rPr>
                <w:rFonts w:ascii="Arial" w:eastAsia="Arial" w:hAnsi="Arial" w:cs="Arial"/>
                <w:color w:val="010202"/>
                <w:spacing w:val="10"/>
                <w:sz w:val="16"/>
                <w:szCs w:val="16"/>
              </w:rPr>
              <w:t xml:space="preserve"> </w:t>
            </w:r>
            <w:r w:rsidRPr="00C92A4F">
              <w:rPr>
                <w:rFonts w:ascii="Arial" w:eastAsia="Arial" w:hAnsi="Arial" w:cs="Arial"/>
                <w:color w:val="010202"/>
                <w:spacing w:val="1"/>
                <w:sz w:val="16"/>
                <w:szCs w:val="16"/>
              </w:rPr>
              <w:t>N</w:t>
            </w:r>
            <w:r w:rsidRPr="00C92A4F">
              <w:rPr>
                <w:rFonts w:ascii="Arial" w:eastAsia="Arial" w:hAnsi="Arial" w:cs="Arial"/>
                <w:color w:val="010202"/>
                <w:sz w:val="16"/>
                <w:szCs w:val="16"/>
              </w:rPr>
              <w:t>o</w:t>
            </w:r>
            <w:r w:rsidRPr="00C92A4F">
              <w:rPr>
                <w:rFonts w:ascii="Arial" w:eastAsia="Arial" w:hAnsi="Arial" w:cs="Arial"/>
                <w:color w:val="010202"/>
                <w:spacing w:val="13"/>
                <w:sz w:val="16"/>
                <w:szCs w:val="16"/>
              </w:rPr>
              <w:t xml:space="preserve"> </w:t>
            </w:r>
            <w:r w:rsidRPr="00C92A4F">
              <w:rPr>
                <w:rFonts w:ascii="Arial" w:eastAsia="Arial" w:hAnsi="Arial" w:cs="Arial"/>
                <w:color w:val="010202"/>
                <w:spacing w:val="1"/>
                <w:sz w:val="16"/>
                <w:szCs w:val="16"/>
              </w:rPr>
              <w:t>Evacuation(s</w:t>
            </w:r>
            <w:r w:rsidRPr="00C92A4F">
              <w:rPr>
                <w:rFonts w:ascii="Arial" w:eastAsia="Arial" w:hAnsi="Arial" w:cs="Arial"/>
                <w:color w:val="010202"/>
                <w:sz w:val="16"/>
                <w:szCs w:val="16"/>
              </w:rPr>
              <w:t>)</w:t>
            </w:r>
            <w:r w:rsidRPr="00C92A4F">
              <w:rPr>
                <w:rFonts w:ascii="Arial" w:eastAsia="Arial" w:hAnsi="Arial" w:cs="Arial"/>
                <w:color w:val="010202"/>
                <w:spacing w:val="46"/>
                <w:sz w:val="16"/>
                <w:szCs w:val="16"/>
              </w:rPr>
              <w:t xml:space="preserve"> </w:t>
            </w:r>
            <w:r w:rsidRPr="00C92A4F">
              <w:rPr>
                <w:rFonts w:ascii="Arial" w:eastAsia="Arial" w:hAnsi="Arial" w:cs="Arial"/>
                <w:color w:val="010202"/>
                <w:spacing w:val="1"/>
                <w:w w:val="104"/>
                <w:sz w:val="16"/>
                <w:szCs w:val="16"/>
              </w:rPr>
              <w:t>Imminent</w:t>
            </w:r>
          </w:p>
        </w:tc>
        <w:tc>
          <w:tcPr>
            <w:tcW w:w="1891" w:type="dxa"/>
            <w:gridSpan w:val="2"/>
            <w:tcBorders>
              <w:top w:val="dashed" w:sz="4" w:space="0" w:color="auto"/>
              <w:left w:val="single" w:sz="4" w:space="0" w:color="010202"/>
              <w:bottom w:val="dashed" w:sz="4" w:space="0" w:color="auto"/>
              <w:right w:val="single" w:sz="12" w:space="0" w:color="010202"/>
            </w:tcBorders>
            <w:vAlign w:val="center"/>
          </w:tcPr>
          <w:p w14:paraId="19A420A5" w14:textId="77777777" w:rsidR="00C876D2" w:rsidRPr="00C92A4F" w:rsidRDefault="00C876D2" w:rsidP="00525137">
            <w:pPr>
              <w:spacing w:before="21"/>
              <w:ind w:left="816" w:right="785"/>
              <w:jc w:val="center"/>
              <w:rPr>
                <w:rFonts w:ascii="Arial" w:eastAsia="Arial" w:hAnsi="Arial" w:cs="Arial"/>
                <w:sz w:val="16"/>
                <w:szCs w:val="16"/>
              </w:rPr>
            </w:pPr>
            <w:r w:rsidRPr="00C92A4F">
              <w:rPr>
                <w:rFonts w:ascii="Arial" w:eastAsia="Arial" w:hAnsi="Arial" w:cs="Arial"/>
                <w:color w:val="010202"/>
                <w:w w:val="187"/>
                <w:sz w:val="16"/>
                <w:szCs w:val="16"/>
              </w:rPr>
              <w:t>0</w:t>
            </w:r>
          </w:p>
        </w:tc>
      </w:tr>
      <w:tr w:rsidR="00C876D2" w:rsidRPr="00C92A4F" w14:paraId="677275ED" w14:textId="77777777" w:rsidTr="00525137">
        <w:trPr>
          <w:trHeight w:hRule="exact" w:val="259"/>
        </w:trPr>
        <w:tc>
          <w:tcPr>
            <w:tcW w:w="5400" w:type="dxa"/>
            <w:gridSpan w:val="4"/>
            <w:vMerge/>
            <w:tcBorders>
              <w:left w:val="single" w:sz="12" w:space="0" w:color="010202"/>
              <w:right w:val="single" w:sz="12" w:space="0" w:color="010202"/>
            </w:tcBorders>
          </w:tcPr>
          <w:p w14:paraId="371DC87A" w14:textId="77777777" w:rsidR="00C876D2" w:rsidRPr="00C92A4F" w:rsidRDefault="00C876D2" w:rsidP="00525137">
            <w:pPr>
              <w:rPr>
                <w:sz w:val="16"/>
                <w:szCs w:val="16"/>
              </w:rPr>
            </w:pPr>
          </w:p>
        </w:tc>
        <w:tc>
          <w:tcPr>
            <w:tcW w:w="3509" w:type="dxa"/>
            <w:tcBorders>
              <w:top w:val="dashed" w:sz="4" w:space="0" w:color="auto"/>
              <w:left w:val="single" w:sz="12" w:space="0" w:color="010202"/>
              <w:bottom w:val="dashed" w:sz="4" w:space="0" w:color="auto"/>
              <w:right w:val="single" w:sz="4" w:space="0" w:color="010202"/>
            </w:tcBorders>
          </w:tcPr>
          <w:p w14:paraId="0CA0D27B" w14:textId="77777777" w:rsidR="00C876D2" w:rsidRPr="00C92A4F" w:rsidRDefault="00C876D2" w:rsidP="00525137">
            <w:pPr>
              <w:spacing w:before="50"/>
              <w:ind w:left="95" w:right="-20"/>
              <w:rPr>
                <w:rFonts w:ascii="Arial" w:eastAsia="Arial" w:hAnsi="Arial" w:cs="Arial"/>
                <w:sz w:val="16"/>
                <w:szCs w:val="16"/>
              </w:rPr>
            </w:pPr>
            <w:r>
              <w:rPr>
                <w:rFonts w:ascii="Arial" w:eastAsia="Arial" w:hAnsi="Arial" w:cs="Arial"/>
                <w:color w:val="010202"/>
                <w:spacing w:val="1"/>
                <w:sz w:val="16"/>
                <w:szCs w:val="16"/>
              </w:rPr>
              <w:t>F</w:t>
            </w:r>
            <w:r w:rsidRPr="00C92A4F">
              <w:rPr>
                <w:rFonts w:ascii="Arial" w:eastAsia="Arial" w:hAnsi="Arial" w:cs="Arial"/>
                <w:color w:val="010202"/>
                <w:sz w:val="16"/>
                <w:szCs w:val="16"/>
              </w:rPr>
              <w:t>.</w:t>
            </w:r>
            <w:r w:rsidRPr="00C92A4F">
              <w:rPr>
                <w:rFonts w:ascii="Arial" w:eastAsia="Arial" w:hAnsi="Arial" w:cs="Arial"/>
                <w:color w:val="010202"/>
                <w:spacing w:val="10"/>
                <w:sz w:val="16"/>
                <w:szCs w:val="16"/>
              </w:rPr>
              <w:t xml:space="preserve"> </w:t>
            </w:r>
            <w:r w:rsidRPr="00C92A4F">
              <w:rPr>
                <w:rFonts w:ascii="Arial" w:eastAsia="Arial" w:hAnsi="Arial" w:cs="Arial"/>
                <w:color w:val="010202"/>
                <w:spacing w:val="1"/>
                <w:sz w:val="16"/>
                <w:szCs w:val="16"/>
              </w:rPr>
              <w:t>Plannin</w:t>
            </w:r>
            <w:r w:rsidRPr="00C92A4F">
              <w:rPr>
                <w:rFonts w:ascii="Arial" w:eastAsia="Arial" w:hAnsi="Arial" w:cs="Arial"/>
                <w:color w:val="010202"/>
                <w:sz w:val="16"/>
                <w:szCs w:val="16"/>
              </w:rPr>
              <w:t>g</w:t>
            </w:r>
            <w:r w:rsidRPr="00C92A4F">
              <w:rPr>
                <w:rFonts w:ascii="Arial" w:eastAsia="Arial" w:hAnsi="Arial" w:cs="Arial"/>
                <w:color w:val="010202"/>
                <w:spacing w:val="30"/>
                <w:sz w:val="16"/>
                <w:szCs w:val="16"/>
              </w:rPr>
              <w:t xml:space="preserve"> </w:t>
            </w:r>
            <w:r w:rsidRPr="00C92A4F">
              <w:rPr>
                <w:rFonts w:ascii="Arial" w:eastAsia="Arial" w:hAnsi="Arial" w:cs="Arial"/>
                <w:color w:val="010202"/>
                <w:spacing w:val="1"/>
                <w:sz w:val="16"/>
                <w:szCs w:val="16"/>
              </w:rPr>
              <w:t>fo</w:t>
            </w:r>
            <w:r w:rsidRPr="00C92A4F">
              <w:rPr>
                <w:rFonts w:ascii="Arial" w:eastAsia="Arial" w:hAnsi="Arial" w:cs="Arial"/>
                <w:color w:val="010202"/>
                <w:sz w:val="16"/>
                <w:szCs w:val="16"/>
              </w:rPr>
              <w:t>r</w:t>
            </w:r>
            <w:r w:rsidRPr="00C92A4F">
              <w:rPr>
                <w:rFonts w:ascii="Arial" w:eastAsia="Arial" w:hAnsi="Arial" w:cs="Arial"/>
                <w:color w:val="010202"/>
                <w:spacing w:val="12"/>
                <w:sz w:val="16"/>
                <w:szCs w:val="16"/>
              </w:rPr>
              <w:t xml:space="preserve"> </w:t>
            </w:r>
            <w:r w:rsidRPr="00C92A4F">
              <w:rPr>
                <w:rFonts w:ascii="Arial" w:eastAsia="Arial" w:hAnsi="Arial" w:cs="Arial"/>
                <w:color w:val="010202"/>
                <w:spacing w:val="1"/>
                <w:w w:val="104"/>
                <w:sz w:val="16"/>
                <w:szCs w:val="16"/>
              </w:rPr>
              <w:t>Evacuation</w:t>
            </w:r>
          </w:p>
        </w:tc>
        <w:tc>
          <w:tcPr>
            <w:tcW w:w="1891" w:type="dxa"/>
            <w:gridSpan w:val="2"/>
            <w:tcBorders>
              <w:top w:val="dashed" w:sz="4" w:space="0" w:color="auto"/>
              <w:left w:val="single" w:sz="4" w:space="0" w:color="010202"/>
              <w:bottom w:val="dashed" w:sz="4" w:space="0" w:color="auto"/>
              <w:right w:val="single" w:sz="12" w:space="0" w:color="010202"/>
            </w:tcBorders>
            <w:vAlign w:val="center"/>
          </w:tcPr>
          <w:p w14:paraId="10B76A37" w14:textId="77777777" w:rsidR="00C876D2" w:rsidRPr="00C92A4F" w:rsidRDefault="00C876D2" w:rsidP="00525137">
            <w:pPr>
              <w:spacing w:before="21"/>
              <w:ind w:left="816" w:right="785"/>
              <w:jc w:val="center"/>
              <w:rPr>
                <w:rFonts w:ascii="Arial" w:eastAsia="Arial" w:hAnsi="Arial" w:cs="Arial"/>
                <w:sz w:val="16"/>
                <w:szCs w:val="16"/>
              </w:rPr>
            </w:pPr>
            <w:r w:rsidRPr="00C92A4F">
              <w:rPr>
                <w:rFonts w:ascii="Arial" w:eastAsia="Arial" w:hAnsi="Arial" w:cs="Arial"/>
                <w:color w:val="010202"/>
                <w:w w:val="187"/>
                <w:sz w:val="16"/>
                <w:szCs w:val="16"/>
              </w:rPr>
              <w:t>0</w:t>
            </w:r>
          </w:p>
        </w:tc>
      </w:tr>
      <w:tr w:rsidR="00C876D2" w:rsidRPr="00C92A4F" w14:paraId="1D146766" w14:textId="77777777" w:rsidTr="00525137">
        <w:trPr>
          <w:trHeight w:hRule="exact" w:val="263"/>
        </w:trPr>
        <w:tc>
          <w:tcPr>
            <w:tcW w:w="5400" w:type="dxa"/>
            <w:gridSpan w:val="4"/>
            <w:vMerge/>
            <w:tcBorders>
              <w:left w:val="single" w:sz="12" w:space="0" w:color="010202"/>
              <w:bottom w:val="single" w:sz="12" w:space="0" w:color="010202"/>
              <w:right w:val="single" w:sz="12" w:space="0" w:color="010202"/>
            </w:tcBorders>
          </w:tcPr>
          <w:p w14:paraId="2D22FCE9" w14:textId="77777777" w:rsidR="00C876D2" w:rsidRPr="00C92A4F" w:rsidRDefault="00C876D2" w:rsidP="00525137">
            <w:pPr>
              <w:rPr>
                <w:sz w:val="16"/>
                <w:szCs w:val="16"/>
              </w:rPr>
            </w:pPr>
          </w:p>
        </w:tc>
        <w:tc>
          <w:tcPr>
            <w:tcW w:w="3509" w:type="dxa"/>
            <w:tcBorders>
              <w:top w:val="dashed" w:sz="4" w:space="0" w:color="auto"/>
              <w:left w:val="single" w:sz="12" w:space="0" w:color="010202"/>
              <w:bottom w:val="dashed" w:sz="4" w:space="0" w:color="auto"/>
              <w:right w:val="single" w:sz="4" w:space="0" w:color="010202"/>
            </w:tcBorders>
          </w:tcPr>
          <w:p w14:paraId="324D3B21" w14:textId="77777777" w:rsidR="00C876D2" w:rsidRPr="00C92A4F" w:rsidRDefault="00C876D2" w:rsidP="00525137">
            <w:pPr>
              <w:spacing w:before="50"/>
              <w:ind w:left="95" w:right="-20"/>
              <w:rPr>
                <w:rFonts w:ascii="Arial" w:eastAsia="Arial" w:hAnsi="Arial" w:cs="Arial"/>
                <w:sz w:val="16"/>
                <w:szCs w:val="16"/>
              </w:rPr>
            </w:pPr>
            <w:r>
              <w:rPr>
                <w:rFonts w:ascii="Arial" w:eastAsia="Arial" w:hAnsi="Arial" w:cs="Arial"/>
                <w:color w:val="010202"/>
                <w:spacing w:val="1"/>
                <w:sz w:val="16"/>
                <w:szCs w:val="16"/>
              </w:rPr>
              <w:t>G</w:t>
            </w:r>
            <w:r w:rsidRPr="00C92A4F">
              <w:rPr>
                <w:rFonts w:ascii="Arial" w:eastAsia="Arial" w:hAnsi="Arial" w:cs="Arial"/>
                <w:color w:val="010202"/>
                <w:sz w:val="16"/>
                <w:szCs w:val="16"/>
              </w:rPr>
              <w:t>.</w:t>
            </w:r>
            <w:r w:rsidRPr="00C92A4F">
              <w:rPr>
                <w:rFonts w:ascii="Arial" w:eastAsia="Arial" w:hAnsi="Arial" w:cs="Arial"/>
                <w:color w:val="010202"/>
                <w:spacing w:val="11"/>
                <w:sz w:val="16"/>
                <w:szCs w:val="16"/>
              </w:rPr>
              <w:t xml:space="preserve"> </w:t>
            </w:r>
            <w:r w:rsidRPr="00C92A4F">
              <w:rPr>
                <w:rFonts w:ascii="Arial" w:eastAsia="Arial" w:hAnsi="Arial" w:cs="Arial"/>
                <w:color w:val="010202"/>
                <w:spacing w:val="1"/>
                <w:sz w:val="16"/>
                <w:szCs w:val="16"/>
              </w:rPr>
              <w:t>Plannin</w:t>
            </w:r>
            <w:r w:rsidRPr="00C92A4F">
              <w:rPr>
                <w:rFonts w:ascii="Arial" w:eastAsia="Arial" w:hAnsi="Arial" w:cs="Arial"/>
                <w:color w:val="010202"/>
                <w:sz w:val="16"/>
                <w:szCs w:val="16"/>
              </w:rPr>
              <w:t>g</w:t>
            </w:r>
            <w:r w:rsidRPr="00C92A4F">
              <w:rPr>
                <w:rFonts w:ascii="Arial" w:eastAsia="Arial" w:hAnsi="Arial" w:cs="Arial"/>
                <w:color w:val="010202"/>
                <w:spacing w:val="30"/>
                <w:sz w:val="16"/>
                <w:szCs w:val="16"/>
              </w:rPr>
              <w:t xml:space="preserve"> </w:t>
            </w:r>
            <w:r w:rsidRPr="00C92A4F">
              <w:rPr>
                <w:rFonts w:ascii="Arial" w:eastAsia="Arial" w:hAnsi="Arial" w:cs="Arial"/>
                <w:color w:val="010202"/>
                <w:spacing w:val="1"/>
                <w:sz w:val="16"/>
                <w:szCs w:val="16"/>
              </w:rPr>
              <w:t>fo</w:t>
            </w:r>
            <w:r w:rsidRPr="00C92A4F">
              <w:rPr>
                <w:rFonts w:ascii="Arial" w:eastAsia="Arial" w:hAnsi="Arial" w:cs="Arial"/>
                <w:color w:val="010202"/>
                <w:sz w:val="16"/>
                <w:szCs w:val="16"/>
              </w:rPr>
              <w:t>r</w:t>
            </w:r>
            <w:r w:rsidRPr="00C92A4F">
              <w:rPr>
                <w:rFonts w:ascii="Arial" w:eastAsia="Arial" w:hAnsi="Arial" w:cs="Arial"/>
                <w:color w:val="010202"/>
                <w:spacing w:val="12"/>
                <w:sz w:val="16"/>
                <w:szCs w:val="16"/>
              </w:rPr>
              <w:t xml:space="preserve"> </w:t>
            </w:r>
            <w:r w:rsidRPr="00C92A4F">
              <w:rPr>
                <w:rFonts w:ascii="Arial" w:eastAsia="Arial" w:hAnsi="Arial" w:cs="Arial"/>
                <w:color w:val="010202"/>
                <w:spacing w:val="1"/>
                <w:w w:val="104"/>
                <w:sz w:val="16"/>
                <w:szCs w:val="16"/>
              </w:rPr>
              <w:t>Shelter-in-Place</w:t>
            </w:r>
          </w:p>
        </w:tc>
        <w:tc>
          <w:tcPr>
            <w:tcW w:w="1891" w:type="dxa"/>
            <w:gridSpan w:val="2"/>
            <w:tcBorders>
              <w:top w:val="dashed" w:sz="4" w:space="0" w:color="auto"/>
              <w:left w:val="single" w:sz="4" w:space="0" w:color="010202"/>
              <w:bottom w:val="dashed" w:sz="4" w:space="0" w:color="auto"/>
              <w:right w:val="single" w:sz="12" w:space="0" w:color="010202"/>
            </w:tcBorders>
            <w:vAlign w:val="center"/>
          </w:tcPr>
          <w:p w14:paraId="57E23B93" w14:textId="77777777" w:rsidR="00C876D2" w:rsidRPr="00C92A4F" w:rsidRDefault="00C876D2" w:rsidP="00525137">
            <w:pPr>
              <w:spacing w:before="21"/>
              <w:ind w:left="816" w:right="785"/>
              <w:jc w:val="center"/>
              <w:rPr>
                <w:rFonts w:ascii="Arial" w:eastAsia="Arial" w:hAnsi="Arial" w:cs="Arial"/>
                <w:sz w:val="16"/>
                <w:szCs w:val="16"/>
              </w:rPr>
            </w:pPr>
            <w:r w:rsidRPr="00C92A4F">
              <w:rPr>
                <w:rFonts w:ascii="Arial" w:eastAsia="Arial" w:hAnsi="Arial" w:cs="Arial"/>
                <w:color w:val="010202"/>
                <w:w w:val="187"/>
                <w:sz w:val="16"/>
                <w:szCs w:val="16"/>
              </w:rPr>
              <w:t>0</w:t>
            </w:r>
          </w:p>
        </w:tc>
      </w:tr>
      <w:tr w:rsidR="00C876D2" w:rsidRPr="00C92A4F" w14:paraId="0116B857" w14:textId="77777777" w:rsidTr="00525137">
        <w:trPr>
          <w:trHeight w:hRule="exact" w:val="251"/>
        </w:trPr>
        <w:tc>
          <w:tcPr>
            <w:tcW w:w="5400" w:type="dxa"/>
            <w:gridSpan w:val="4"/>
            <w:vMerge w:val="restart"/>
            <w:tcBorders>
              <w:top w:val="single" w:sz="12" w:space="0" w:color="010202"/>
              <w:left w:val="single" w:sz="12" w:space="0" w:color="010202"/>
              <w:right w:val="single" w:sz="12" w:space="0" w:color="010202"/>
            </w:tcBorders>
          </w:tcPr>
          <w:p w14:paraId="32CF643C" w14:textId="77777777" w:rsidR="00C876D2" w:rsidRPr="00C92A4F" w:rsidRDefault="00C876D2" w:rsidP="00525137">
            <w:pPr>
              <w:spacing w:before="46" w:line="259" w:lineRule="auto"/>
              <w:ind w:left="95" w:right="574"/>
              <w:rPr>
                <w:rFonts w:ascii="Arial" w:eastAsia="Arial" w:hAnsi="Arial" w:cs="Arial"/>
                <w:sz w:val="16"/>
                <w:szCs w:val="16"/>
              </w:rPr>
            </w:pPr>
            <w:r w:rsidRPr="005643C8">
              <w:rPr>
                <w:rFonts w:ascii="Arial" w:eastAsia="Arial" w:hAnsi="Arial" w:cs="Arial"/>
                <w:b/>
                <w:color w:val="010202"/>
                <w:spacing w:val="1"/>
                <w:sz w:val="16"/>
                <w:szCs w:val="16"/>
              </w:rPr>
              <w:t>35</w:t>
            </w:r>
            <w:r w:rsidRPr="005643C8">
              <w:rPr>
                <w:rFonts w:ascii="Arial" w:eastAsia="Arial" w:hAnsi="Arial" w:cs="Arial"/>
                <w:b/>
                <w:color w:val="010202"/>
                <w:sz w:val="16"/>
                <w:szCs w:val="16"/>
              </w:rPr>
              <w:t>.</w:t>
            </w:r>
            <w:r w:rsidRPr="005643C8">
              <w:rPr>
                <w:rFonts w:ascii="Arial" w:eastAsia="Arial" w:hAnsi="Arial" w:cs="Arial"/>
                <w:b/>
                <w:color w:val="010202"/>
                <w:spacing w:val="13"/>
                <w:sz w:val="16"/>
                <w:szCs w:val="16"/>
              </w:rPr>
              <w:t xml:space="preserve"> </w:t>
            </w:r>
            <w:r w:rsidRPr="005643C8">
              <w:rPr>
                <w:rFonts w:ascii="Arial" w:eastAsia="Arial" w:hAnsi="Arial" w:cs="Arial"/>
                <w:b/>
                <w:color w:val="010202"/>
                <w:spacing w:val="1"/>
                <w:w w:val="109"/>
                <w:sz w:val="16"/>
                <w:szCs w:val="16"/>
              </w:rPr>
              <w:t>Weathe</w:t>
            </w:r>
            <w:r w:rsidRPr="005643C8">
              <w:rPr>
                <w:rFonts w:ascii="Arial" w:eastAsia="Arial" w:hAnsi="Arial" w:cs="Arial"/>
                <w:b/>
                <w:color w:val="010202"/>
                <w:w w:val="109"/>
                <w:sz w:val="16"/>
                <w:szCs w:val="16"/>
              </w:rPr>
              <w:t>r</w:t>
            </w:r>
            <w:r w:rsidRPr="005643C8">
              <w:rPr>
                <w:rFonts w:ascii="Arial" w:eastAsia="Arial" w:hAnsi="Arial" w:cs="Arial"/>
                <w:b/>
                <w:color w:val="010202"/>
                <w:spacing w:val="-1"/>
                <w:w w:val="109"/>
                <w:sz w:val="16"/>
                <w:szCs w:val="16"/>
              </w:rPr>
              <w:t xml:space="preserve"> </w:t>
            </w:r>
            <w:r w:rsidRPr="005643C8">
              <w:rPr>
                <w:rFonts w:ascii="Arial" w:eastAsia="Arial" w:hAnsi="Arial" w:cs="Arial"/>
                <w:b/>
                <w:color w:val="010202"/>
                <w:spacing w:val="1"/>
                <w:w w:val="109"/>
                <w:sz w:val="16"/>
                <w:szCs w:val="16"/>
              </w:rPr>
              <w:t>Concern</w:t>
            </w:r>
            <w:r w:rsidRPr="005643C8">
              <w:rPr>
                <w:rFonts w:ascii="Arial" w:eastAsia="Arial" w:hAnsi="Arial" w:cs="Arial"/>
                <w:b/>
                <w:color w:val="010202"/>
                <w:w w:val="109"/>
                <w:sz w:val="16"/>
                <w:szCs w:val="16"/>
              </w:rPr>
              <w:t>s</w:t>
            </w:r>
            <w:r w:rsidRPr="00C92A4F">
              <w:rPr>
                <w:rFonts w:ascii="Arial" w:eastAsia="Arial" w:hAnsi="Arial" w:cs="Arial"/>
                <w:color w:val="010202"/>
                <w:spacing w:val="22"/>
                <w:w w:val="109"/>
                <w:sz w:val="16"/>
                <w:szCs w:val="16"/>
              </w:rPr>
              <w:t xml:space="preserve"> </w:t>
            </w:r>
            <w:r w:rsidRPr="00C92A4F">
              <w:rPr>
                <w:rFonts w:ascii="Arial" w:eastAsia="Arial" w:hAnsi="Arial" w:cs="Arial"/>
                <w:color w:val="010202"/>
                <w:spacing w:val="1"/>
                <w:sz w:val="16"/>
                <w:szCs w:val="16"/>
              </w:rPr>
              <w:t>(synopsi</w:t>
            </w:r>
            <w:r w:rsidRPr="00C92A4F">
              <w:rPr>
                <w:rFonts w:ascii="Arial" w:eastAsia="Arial" w:hAnsi="Arial" w:cs="Arial"/>
                <w:color w:val="010202"/>
                <w:sz w:val="16"/>
                <w:szCs w:val="16"/>
              </w:rPr>
              <w:t>s</w:t>
            </w:r>
            <w:r w:rsidRPr="00C92A4F">
              <w:rPr>
                <w:rFonts w:ascii="Arial" w:eastAsia="Arial" w:hAnsi="Arial" w:cs="Arial"/>
                <w:color w:val="010202"/>
                <w:spacing w:val="33"/>
                <w:sz w:val="16"/>
                <w:szCs w:val="16"/>
              </w:rPr>
              <w:t xml:space="preserve"> </w:t>
            </w:r>
            <w:r w:rsidRPr="00C92A4F">
              <w:rPr>
                <w:rFonts w:ascii="Arial" w:eastAsia="Arial" w:hAnsi="Arial" w:cs="Arial"/>
                <w:color w:val="010202"/>
                <w:spacing w:val="1"/>
                <w:sz w:val="16"/>
                <w:szCs w:val="16"/>
              </w:rPr>
              <w:t>o</w:t>
            </w:r>
            <w:r w:rsidRPr="00C92A4F">
              <w:rPr>
                <w:rFonts w:ascii="Arial" w:eastAsia="Arial" w:hAnsi="Arial" w:cs="Arial"/>
                <w:color w:val="010202"/>
                <w:sz w:val="16"/>
                <w:szCs w:val="16"/>
              </w:rPr>
              <w:t>f</w:t>
            </w:r>
            <w:r w:rsidRPr="00C92A4F">
              <w:rPr>
                <w:rFonts w:ascii="Arial" w:eastAsia="Arial" w:hAnsi="Arial" w:cs="Arial"/>
                <w:color w:val="010202"/>
                <w:spacing w:val="10"/>
                <w:sz w:val="16"/>
                <w:szCs w:val="16"/>
              </w:rPr>
              <w:t xml:space="preserve"> </w:t>
            </w:r>
            <w:r w:rsidRPr="00C92A4F">
              <w:rPr>
                <w:rFonts w:ascii="Arial" w:eastAsia="Arial" w:hAnsi="Arial" w:cs="Arial"/>
                <w:color w:val="010202"/>
                <w:spacing w:val="1"/>
                <w:sz w:val="16"/>
                <w:szCs w:val="16"/>
              </w:rPr>
              <w:t>curren</w:t>
            </w:r>
            <w:r w:rsidRPr="00C92A4F">
              <w:rPr>
                <w:rFonts w:ascii="Arial" w:eastAsia="Arial" w:hAnsi="Arial" w:cs="Arial"/>
                <w:color w:val="010202"/>
                <w:sz w:val="16"/>
                <w:szCs w:val="16"/>
              </w:rPr>
              <w:t>t</w:t>
            </w:r>
            <w:r w:rsidRPr="00C92A4F">
              <w:rPr>
                <w:rFonts w:ascii="Arial" w:eastAsia="Arial" w:hAnsi="Arial" w:cs="Arial"/>
                <w:color w:val="010202"/>
                <w:spacing w:val="25"/>
                <w:sz w:val="16"/>
                <w:szCs w:val="16"/>
              </w:rPr>
              <w:t xml:space="preserve"> </w:t>
            </w:r>
            <w:r w:rsidRPr="00C92A4F">
              <w:rPr>
                <w:rFonts w:ascii="Arial" w:eastAsia="Arial" w:hAnsi="Arial" w:cs="Arial"/>
                <w:color w:val="010202"/>
                <w:spacing w:val="1"/>
                <w:sz w:val="16"/>
                <w:szCs w:val="16"/>
              </w:rPr>
              <w:t>an</w:t>
            </w:r>
            <w:r w:rsidRPr="00C92A4F">
              <w:rPr>
                <w:rFonts w:ascii="Arial" w:eastAsia="Arial" w:hAnsi="Arial" w:cs="Arial"/>
                <w:color w:val="010202"/>
                <w:sz w:val="16"/>
                <w:szCs w:val="16"/>
              </w:rPr>
              <w:t>d</w:t>
            </w:r>
            <w:r w:rsidRPr="00C92A4F">
              <w:rPr>
                <w:rFonts w:ascii="Arial" w:eastAsia="Arial" w:hAnsi="Arial" w:cs="Arial"/>
                <w:color w:val="010202"/>
                <w:spacing w:val="15"/>
                <w:sz w:val="16"/>
                <w:szCs w:val="16"/>
              </w:rPr>
              <w:t xml:space="preserve"> </w:t>
            </w:r>
            <w:r w:rsidRPr="00C92A4F">
              <w:rPr>
                <w:rFonts w:ascii="Arial" w:eastAsia="Arial" w:hAnsi="Arial" w:cs="Arial"/>
                <w:color w:val="010202"/>
                <w:spacing w:val="1"/>
                <w:w w:val="104"/>
                <w:sz w:val="16"/>
                <w:szCs w:val="16"/>
              </w:rPr>
              <w:t xml:space="preserve">predicted </w:t>
            </w:r>
            <w:r w:rsidRPr="00C92A4F">
              <w:rPr>
                <w:rFonts w:ascii="Arial" w:eastAsia="Arial" w:hAnsi="Arial" w:cs="Arial"/>
                <w:color w:val="010202"/>
                <w:spacing w:val="1"/>
                <w:sz w:val="16"/>
                <w:szCs w:val="16"/>
              </w:rPr>
              <w:t>weather</w:t>
            </w:r>
            <w:r w:rsidRPr="00C92A4F">
              <w:rPr>
                <w:rFonts w:ascii="Arial" w:eastAsia="Arial" w:hAnsi="Arial" w:cs="Arial"/>
                <w:color w:val="010202"/>
                <w:sz w:val="16"/>
                <w:szCs w:val="16"/>
              </w:rPr>
              <w:t>;</w:t>
            </w:r>
            <w:r w:rsidRPr="00C92A4F">
              <w:rPr>
                <w:rFonts w:ascii="Arial" w:eastAsia="Arial" w:hAnsi="Arial" w:cs="Arial"/>
                <w:color w:val="010202"/>
                <w:spacing w:val="30"/>
                <w:sz w:val="16"/>
                <w:szCs w:val="16"/>
              </w:rPr>
              <w:t xml:space="preserve"> </w:t>
            </w:r>
            <w:r w:rsidRPr="00C92A4F">
              <w:rPr>
                <w:rFonts w:ascii="Arial" w:eastAsia="Arial" w:hAnsi="Arial" w:cs="Arial"/>
                <w:color w:val="010202"/>
                <w:spacing w:val="1"/>
                <w:sz w:val="16"/>
                <w:szCs w:val="16"/>
              </w:rPr>
              <w:t>discus</w:t>
            </w:r>
            <w:r w:rsidRPr="00C92A4F">
              <w:rPr>
                <w:rFonts w:ascii="Arial" w:eastAsia="Arial" w:hAnsi="Arial" w:cs="Arial"/>
                <w:color w:val="010202"/>
                <w:sz w:val="16"/>
                <w:szCs w:val="16"/>
              </w:rPr>
              <w:t>s</w:t>
            </w:r>
            <w:r w:rsidRPr="00C92A4F">
              <w:rPr>
                <w:rFonts w:ascii="Arial" w:eastAsia="Arial" w:hAnsi="Arial" w:cs="Arial"/>
                <w:color w:val="010202"/>
                <w:spacing w:val="27"/>
                <w:sz w:val="16"/>
                <w:szCs w:val="16"/>
              </w:rPr>
              <w:t xml:space="preserve"> </w:t>
            </w:r>
            <w:r w:rsidRPr="00C92A4F">
              <w:rPr>
                <w:rFonts w:ascii="Arial" w:eastAsia="Arial" w:hAnsi="Arial" w:cs="Arial"/>
                <w:color w:val="010202"/>
                <w:spacing w:val="1"/>
                <w:sz w:val="16"/>
                <w:szCs w:val="16"/>
              </w:rPr>
              <w:t>relate</w:t>
            </w:r>
            <w:r w:rsidRPr="00C92A4F">
              <w:rPr>
                <w:rFonts w:ascii="Arial" w:eastAsia="Arial" w:hAnsi="Arial" w:cs="Arial"/>
                <w:color w:val="010202"/>
                <w:sz w:val="16"/>
                <w:szCs w:val="16"/>
              </w:rPr>
              <w:t>d</w:t>
            </w:r>
            <w:r w:rsidRPr="00C92A4F">
              <w:rPr>
                <w:rFonts w:ascii="Arial" w:eastAsia="Arial" w:hAnsi="Arial" w:cs="Arial"/>
                <w:color w:val="010202"/>
                <w:spacing w:val="25"/>
                <w:sz w:val="16"/>
                <w:szCs w:val="16"/>
              </w:rPr>
              <w:t xml:space="preserve"> </w:t>
            </w:r>
            <w:r w:rsidRPr="00C92A4F">
              <w:rPr>
                <w:rFonts w:ascii="Arial" w:eastAsia="Arial" w:hAnsi="Arial" w:cs="Arial"/>
                <w:color w:val="010202"/>
                <w:spacing w:val="1"/>
                <w:sz w:val="16"/>
                <w:szCs w:val="16"/>
              </w:rPr>
              <w:t>factor</w:t>
            </w:r>
            <w:r w:rsidRPr="00C92A4F">
              <w:rPr>
                <w:rFonts w:ascii="Arial" w:eastAsia="Arial" w:hAnsi="Arial" w:cs="Arial"/>
                <w:color w:val="010202"/>
                <w:sz w:val="16"/>
                <w:szCs w:val="16"/>
              </w:rPr>
              <w:t>s</w:t>
            </w:r>
            <w:r w:rsidRPr="00C92A4F">
              <w:rPr>
                <w:rFonts w:ascii="Arial" w:eastAsia="Arial" w:hAnsi="Arial" w:cs="Arial"/>
                <w:color w:val="010202"/>
                <w:spacing w:val="24"/>
                <w:sz w:val="16"/>
                <w:szCs w:val="16"/>
              </w:rPr>
              <w:t xml:space="preserve"> </w:t>
            </w:r>
            <w:r w:rsidRPr="00C92A4F">
              <w:rPr>
                <w:rFonts w:ascii="Arial" w:eastAsia="Arial" w:hAnsi="Arial" w:cs="Arial"/>
                <w:color w:val="010202"/>
                <w:spacing w:val="1"/>
                <w:sz w:val="16"/>
                <w:szCs w:val="16"/>
              </w:rPr>
              <w:t>tha</w:t>
            </w:r>
            <w:r w:rsidRPr="00C92A4F">
              <w:rPr>
                <w:rFonts w:ascii="Arial" w:eastAsia="Arial" w:hAnsi="Arial" w:cs="Arial"/>
                <w:color w:val="010202"/>
                <w:sz w:val="16"/>
                <w:szCs w:val="16"/>
              </w:rPr>
              <w:t>t</w:t>
            </w:r>
            <w:r w:rsidRPr="00C92A4F">
              <w:rPr>
                <w:rFonts w:ascii="Arial" w:eastAsia="Arial" w:hAnsi="Arial" w:cs="Arial"/>
                <w:color w:val="010202"/>
                <w:spacing w:val="15"/>
                <w:sz w:val="16"/>
                <w:szCs w:val="16"/>
              </w:rPr>
              <w:t xml:space="preserve"> </w:t>
            </w:r>
            <w:r w:rsidRPr="00C92A4F">
              <w:rPr>
                <w:rFonts w:ascii="Arial" w:eastAsia="Arial" w:hAnsi="Arial" w:cs="Arial"/>
                <w:color w:val="010202"/>
                <w:spacing w:val="1"/>
                <w:sz w:val="16"/>
                <w:szCs w:val="16"/>
              </w:rPr>
              <w:t>ma</w:t>
            </w:r>
            <w:r w:rsidRPr="00C92A4F">
              <w:rPr>
                <w:rFonts w:ascii="Arial" w:eastAsia="Arial" w:hAnsi="Arial" w:cs="Arial"/>
                <w:color w:val="010202"/>
                <w:sz w:val="16"/>
                <w:szCs w:val="16"/>
              </w:rPr>
              <w:t>y</w:t>
            </w:r>
            <w:r w:rsidRPr="00C92A4F">
              <w:rPr>
                <w:rFonts w:ascii="Arial" w:eastAsia="Arial" w:hAnsi="Arial" w:cs="Arial"/>
                <w:color w:val="010202"/>
                <w:spacing w:val="17"/>
                <w:sz w:val="16"/>
                <w:szCs w:val="16"/>
              </w:rPr>
              <w:t xml:space="preserve"> </w:t>
            </w:r>
            <w:r w:rsidRPr="00C92A4F">
              <w:rPr>
                <w:rFonts w:ascii="Arial" w:eastAsia="Arial" w:hAnsi="Arial" w:cs="Arial"/>
                <w:color w:val="010202"/>
                <w:spacing w:val="1"/>
                <w:sz w:val="16"/>
                <w:szCs w:val="16"/>
              </w:rPr>
              <w:t>caus</w:t>
            </w:r>
            <w:r w:rsidRPr="00C92A4F">
              <w:rPr>
                <w:rFonts w:ascii="Arial" w:eastAsia="Arial" w:hAnsi="Arial" w:cs="Arial"/>
                <w:color w:val="010202"/>
                <w:sz w:val="16"/>
                <w:szCs w:val="16"/>
              </w:rPr>
              <w:t>e</w:t>
            </w:r>
            <w:r w:rsidRPr="00C92A4F">
              <w:rPr>
                <w:rFonts w:ascii="Arial" w:eastAsia="Arial" w:hAnsi="Arial" w:cs="Arial"/>
                <w:color w:val="010202"/>
                <w:spacing w:val="22"/>
                <w:sz w:val="16"/>
                <w:szCs w:val="16"/>
              </w:rPr>
              <w:t xml:space="preserve"> </w:t>
            </w:r>
            <w:r w:rsidRPr="00C92A4F">
              <w:rPr>
                <w:rFonts w:ascii="Arial" w:eastAsia="Arial" w:hAnsi="Arial" w:cs="Arial"/>
                <w:color w:val="010202"/>
                <w:spacing w:val="1"/>
                <w:w w:val="104"/>
                <w:sz w:val="16"/>
                <w:szCs w:val="16"/>
              </w:rPr>
              <w:t>concern</w:t>
            </w:r>
            <w:r w:rsidRPr="00C92A4F">
              <w:rPr>
                <w:rFonts w:ascii="Arial" w:eastAsia="Arial" w:hAnsi="Arial" w:cs="Arial"/>
                <w:color w:val="010202"/>
                <w:spacing w:val="-1"/>
                <w:w w:val="104"/>
                <w:sz w:val="16"/>
                <w:szCs w:val="16"/>
              </w:rPr>
              <w:t>)</w:t>
            </w:r>
            <w:r w:rsidRPr="00C92A4F">
              <w:rPr>
                <w:rFonts w:ascii="Arial" w:eastAsia="Arial" w:hAnsi="Arial" w:cs="Arial"/>
                <w:color w:val="010202"/>
                <w:w w:val="125"/>
                <w:sz w:val="16"/>
                <w:szCs w:val="16"/>
              </w:rPr>
              <w:t>:</w:t>
            </w:r>
          </w:p>
        </w:tc>
        <w:tc>
          <w:tcPr>
            <w:tcW w:w="3509" w:type="dxa"/>
            <w:tcBorders>
              <w:top w:val="dashed" w:sz="4" w:space="0" w:color="auto"/>
              <w:left w:val="single" w:sz="12" w:space="0" w:color="010202"/>
              <w:bottom w:val="dashed" w:sz="4" w:space="0" w:color="auto"/>
              <w:right w:val="single" w:sz="4" w:space="0" w:color="010202"/>
            </w:tcBorders>
          </w:tcPr>
          <w:p w14:paraId="594523C4" w14:textId="77777777" w:rsidR="00C876D2" w:rsidRPr="00C92A4F" w:rsidRDefault="00C876D2" w:rsidP="00525137">
            <w:pPr>
              <w:spacing w:before="42"/>
              <w:ind w:left="95" w:right="-20"/>
              <w:rPr>
                <w:rFonts w:ascii="Arial" w:eastAsia="Arial" w:hAnsi="Arial" w:cs="Arial"/>
                <w:sz w:val="16"/>
                <w:szCs w:val="16"/>
              </w:rPr>
            </w:pPr>
            <w:r>
              <w:rPr>
                <w:rFonts w:ascii="Arial" w:eastAsia="Arial" w:hAnsi="Arial" w:cs="Arial"/>
                <w:color w:val="010202"/>
                <w:spacing w:val="1"/>
                <w:sz w:val="16"/>
                <w:szCs w:val="16"/>
              </w:rPr>
              <w:t>H</w:t>
            </w:r>
            <w:r w:rsidRPr="00C92A4F">
              <w:rPr>
                <w:rFonts w:ascii="Arial" w:eastAsia="Arial" w:hAnsi="Arial" w:cs="Arial"/>
                <w:color w:val="010202"/>
                <w:sz w:val="16"/>
                <w:szCs w:val="16"/>
              </w:rPr>
              <w:t>.</w:t>
            </w:r>
            <w:r w:rsidRPr="00C92A4F">
              <w:rPr>
                <w:rFonts w:ascii="Arial" w:eastAsia="Arial" w:hAnsi="Arial" w:cs="Arial"/>
                <w:color w:val="010202"/>
                <w:spacing w:val="11"/>
                <w:sz w:val="16"/>
                <w:szCs w:val="16"/>
              </w:rPr>
              <w:t xml:space="preserve"> </w:t>
            </w:r>
            <w:r w:rsidRPr="00C92A4F">
              <w:rPr>
                <w:rFonts w:ascii="Arial" w:eastAsia="Arial" w:hAnsi="Arial" w:cs="Arial"/>
                <w:color w:val="010202"/>
                <w:spacing w:val="1"/>
                <w:sz w:val="16"/>
                <w:szCs w:val="16"/>
              </w:rPr>
              <w:t>Evacuation(s</w:t>
            </w:r>
            <w:r w:rsidRPr="00C92A4F">
              <w:rPr>
                <w:rFonts w:ascii="Arial" w:eastAsia="Arial" w:hAnsi="Arial" w:cs="Arial"/>
                <w:color w:val="010202"/>
                <w:sz w:val="16"/>
                <w:szCs w:val="16"/>
              </w:rPr>
              <w:t>)</w:t>
            </w:r>
            <w:r w:rsidRPr="00C92A4F">
              <w:rPr>
                <w:rFonts w:ascii="Arial" w:eastAsia="Arial" w:hAnsi="Arial" w:cs="Arial"/>
                <w:color w:val="010202"/>
                <w:spacing w:val="46"/>
                <w:sz w:val="16"/>
                <w:szCs w:val="16"/>
              </w:rPr>
              <w:t xml:space="preserve"> </w:t>
            </w:r>
            <w:r w:rsidRPr="00C92A4F">
              <w:rPr>
                <w:rFonts w:ascii="Arial" w:eastAsia="Arial" w:hAnsi="Arial" w:cs="Arial"/>
                <w:color w:val="010202"/>
                <w:spacing w:val="1"/>
                <w:sz w:val="16"/>
                <w:szCs w:val="16"/>
              </w:rPr>
              <w:t>i</w:t>
            </w:r>
            <w:r w:rsidRPr="00C92A4F">
              <w:rPr>
                <w:rFonts w:ascii="Arial" w:eastAsia="Arial" w:hAnsi="Arial" w:cs="Arial"/>
                <w:color w:val="010202"/>
                <w:sz w:val="16"/>
                <w:szCs w:val="16"/>
              </w:rPr>
              <w:t>n</w:t>
            </w:r>
            <w:r w:rsidRPr="00C92A4F">
              <w:rPr>
                <w:rFonts w:ascii="Arial" w:eastAsia="Arial" w:hAnsi="Arial" w:cs="Arial"/>
                <w:color w:val="010202"/>
                <w:spacing w:val="9"/>
                <w:sz w:val="16"/>
                <w:szCs w:val="16"/>
              </w:rPr>
              <w:t xml:space="preserve"> </w:t>
            </w:r>
            <w:r w:rsidRPr="00C92A4F">
              <w:rPr>
                <w:rFonts w:ascii="Arial" w:eastAsia="Arial" w:hAnsi="Arial" w:cs="Arial"/>
                <w:color w:val="010202"/>
                <w:spacing w:val="1"/>
                <w:w w:val="104"/>
                <w:sz w:val="16"/>
                <w:szCs w:val="16"/>
              </w:rPr>
              <w:t>Progress</w:t>
            </w:r>
          </w:p>
        </w:tc>
        <w:tc>
          <w:tcPr>
            <w:tcW w:w="1891" w:type="dxa"/>
            <w:gridSpan w:val="2"/>
            <w:tcBorders>
              <w:top w:val="dashed" w:sz="4" w:space="0" w:color="auto"/>
              <w:left w:val="single" w:sz="4" w:space="0" w:color="010202"/>
              <w:bottom w:val="dashed" w:sz="4" w:space="0" w:color="auto"/>
              <w:right w:val="single" w:sz="12" w:space="0" w:color="010202"/>
            </w:tcBorders>
            <w:vAlign w:val="center"/>
          </w:tcPr>
          <w:p w14:paraId="4C7A0B77" w14:textId="77777777" w:rsidR="00C876D2" w:rsidRPr="00C92A4F" w:rsidRDefault="00C876D2" w:rsidP="00525137">
            <w:pPr>
              <w:spacing w:before="13"/>
              <w:ind w:left="814" w:right="783"/>
              <w:jc w:val="center"/>
              <w:rPr>
                <w:rFonts w:ascii="Arial" w:eastAsia="Arial" w:hAnsi="Arial" w:cs="Arial"/>
                <w:sz w:val="16"/>
                <w:szCs w:val="16"/>
              </w:rPr>
            </w:pPr>
            <w:r w:rsidRPr="00C92A4F">
              <w:rPr>
                <w:rFonts w:ascii="Arial" w:eastAsia="Arial" w:hAnsi="Arial" w:cs="Arial"/>
                <w:color w:val="010202"/>
                <w:w w:val="187"/>
                <w:sz w:val="16"/>
                <w:szCs w:val="16"/>
              </w:rPr>
              <w:t>0</w:t>
            </w:r>
          </w:p>
        </w:tc>
      </w:tr>
      <w:tr w:rsidR="00C876D2" w:rsidRPr="00C92A4F" w14:paraId="2CECB729" w14:textId="77777777" w:rsidTr="00525137">
        <w:trPr>
          <w:trHeight w:hRule="exact" w:val="259"/>
        </w:trPr>
        <w:tc>
          <w:tcPr>
            <w:tcW w:w="5400" w:type="dxa"/>
            <w:gridSpan w:val="4"/>
            <w:vMerge/>
            <w:tcBorders>
              <w:left w:val="single" w:sz="12" w:space="0" w:color="010202"/>
              <w:right w:val="single" w:sz="12" w:space="0" w:color="010202"/>
            </w:tcBorders>
          </w:tcPr>
          <w:p w14:paraId="5FAA887E" w14:textId="77777777" w:rsidR="00C876D2" w:rsidRPr="00C92A4F" w:rsidRDefault="00C876D2" w:rsidP="00525137">
            <w:pPr>
              <w:rPr>
                <w:sz w:val="16"/>
                <w:szCs w:val="16"/>
              </w:rPr>
            </w:pPr>
          </w:p>
        </w:tc>
        <w:tc>
          <w:tcPr>
            <w:tcW w:w="3509" w:type="dxa"/>
            <w:tcBorders>
              <w:top w:val="dashed" w:sz="4" w:space="0" w:color="auto"/>
              <w:left w:val="single" w:sz="12" w:space="0" w:color="010202"/>
              <w:bottom w:val="dashed" w:sz="4" w:space="0" w:color="auto"/>
              <w:right w:val="single" w:sz="4" w:space="0" w:color="010202"/>
            </w:tcBorders>
          </w:tcPr>
          <w:p w14:paraId="2C432E08" w14:textId="77777777" w:rsidR="00C876D2" w:rsidRPr="00C92A4F" w:rsidRDefault="00C876D2" w:rsidP="00525137">
            <w:pPr>
              <w:spacing w:before="50"/>
              <w:ind w:left="95" w:right="-20"/>
              <w:rPr>
                <w:rFonts w:ascii="Arial" w:eastAsia="Arial" w:hAnsi="Arial" w:cs="Arial"/>
                <w:sz w:val="16"/>
                <w:szCs w:val="16"/>
              </w:rPr>
            </w:pPr>
            <w:r>
              <w:rPr>
                <w:rFonts w:ascii="Arial" w:eastAsia="Arial" w:hAnsi="Arial" w:cs="Arial"/>
                <w:color w:val="010202"/>
                <w:spacing w:val="1"/>
                <w:sz w:val="16"/>
                <w:szCs w:val="16"/>
              </w:rPr>
              <w:t>I</w:t>
            </w:r>
            <w:r w:rsidRPr="00C92A4F">
              <w:rPr>
                <w:rFonts w:ascii="Arial" w:eastAsia="Arial" w:hAnsi="Arial" w:cs="Arial"/>
                <w:color w:val="010202"/>
                <w:sz w:val="16"/>
                <w:szCs w:val="16"/>
              </w:rPr>
              <w:t>.</w:t>
            </w:r>
            <w:r w:rsidRPr="00C92A4F">
              <w:rPr>
                <w:rFonts w:ascii="Arial" w:eastAsia="Arial" w:hAnsi="Arial" w:cs="Arial"/>
                <w:color w:val="010202"/>
                <w:spacing w:val="8"/>
                <w:sz w:val="16"/>
                <w:szCs w:val="16"/>
              </w:rPr>
              <w:t xml:space="preserve"> </w:t>
            </w:r>
            <w:r w:rsidRPr="00C92A4F">
              <w:rPr>
                <w:rFonts w:ascii="Arial" w:eastAsia="Arial" w:hAnsi="Arial" w:cs="Arial"/>
                <w:color w:val="010202"/>
                <w:spacing w:val="1"/>
                <w:sz w:val="16"/>
                <w:szCs w:val="16"/>
              </w:rPr>
              <w:t>Shelter-in-Plac</w:t>
            </w:r>
            <w:r>
              <w:rPr>
                <w:rFonts w:ascii="Arial" w:eastAsia="Arial" w:hAnsi="Arial" w:cs="Arial"/>
                <w:color w:val="010202"/>
                <w:sz w:val="16"/>
                <w:szCs w:val="16"/>
              </w:rPr>
              <w:t>e</w:t>
            </w:r>
            <w:r w:rsidRPr="00C92A4F">
              <w:rPr>
                <w:rFonts w:ascii="Arial" w:eastAsia="Arial" w:hAnsi="Arial" w:cs="Arial"/>
                <w:color w:val="010202"/>
                <w:spacing w:val="5"/>
                <w:sz w:val="16"/>
                <w:szCs w:val="16"/>
              </w:rPr>
              <w:t xml:space="preserve"> </w:t>
            </w:r>
            <w:r w:rsidRPr="00C92A4F">
              <w:rPr>
                <w:rFonts w:ascii="Arial" w:eastAsia="Arial" w:hAnsi="Arial" w:cs="Arial"/>
                <w:color w:val="010202"/>
                <w:spacing w:val="1"/>
                <w:sz w:val="16"/>
                <w:szCs w:val="16"/>
              </w:rPr>
              <w:t>i</w:t>
            </w:r>
            <w:r w:rsidRPr="00C92A4F">
              <w:rPr>
                <w:rFonts w:ascii="Arial" w:eastAsia="Arial" w:hAnsi="Arial" w:cs="Arial"/>
                <w:color w:val="010202"/>
                <w:sz w:val="16"/>
                <w:szCs w:val="16"/>
              </w:rPr>
              <w:t>n</w:t>
            </w:r>
            <w:r w:rsidRPr="00C92A4F">
              <w:rPr>
                <w:rFonts w:ascii="Arial" w:eastAsia="Arial" w:hAnsi="Arial" w:cs="Arial"/>
                <w:color w:val="010202"/>
                <w:spacing w:val="9"/>
                <w:sz w:val="16"/>
                <w:szCs w:val="16"/>
              </w:rPr>
              <w:t xml:space="preserve"> </w:t>
            </w:r>
            <w:r w:rsidRPr="00C92A4F">
              <w:rPr>
                <w:rFonts w:ascii="Arial" w:eastAsia="Arial" w:hAnsi="Arial" w:cs="Arial"/>
                <w:color w:val="010202"/>
                <w:spacing w:val="1"/>
                <w:w w:val="104"/>
                <w:sz w:val="16"/>
                <w:szCs w:val="16"/>
              </w:rPr>
              <w:t>Progress</w:t>
            </w:r>
          </w:p>
        </w:tc>
        <w:tc>
          <w:tcPr>
            <w:tcW w:w="1891" w:type="dxa"/>
            <w:gridSpan w:val="2"/>
            <w:tcBorders>
              <w:top w:val="dashed" w:sz="4" w:space="0" w:color="auto"/>
              <w:left w:val="single" w:sz="4" w:space="0" w:color="010202"/>
              <w:bottom w:val="dashed" w:sz="4" w:space="0" w:color="auto"/>
              <w:right w:val="single" w:sz="12" w:space="0" w:color="010202"/>
            </w:tcBorders>
            <w:vAlign w:val="center"/>
          </w:tcPr>
          <w:p w14:paraId="2849A932" w14:textId="77777777" w:rsidR="00C876D2" w:rsidRPr="00C92A4F" w:rsidRDefault="00C876D2" w:rsidP="00525137">
            <w:pPr>
              <w:spacing w:before="21"/>
              <w:ind w:left="816" w:right="785"/>
              <w:jc w:val="center"/>
              <w:rPr>
                <w:rFonts w:ascii="Arial" w:eastAsia="Arial" w:hAnsi="Arial" w:cs="Arial"/>
                <w:sz w:val="16"/>
                <w:szCs w:val="16"/>
              </w:rPr>
            </w:pPr>
            <w:r w:rsidRPr="00C92A4F">
              <w:rPr>
                <w:rFonts w:ascii="Arial" w:eastAsia="Arial" w:hAnsi="Arial" w:cs="Arial"/>
                <w:color w:val="010202"/>
                <w:w w:val="187"/>
                <w:sz w:val="16"/>
                <w:szCs w:val="16"/>
              </w:rPr>
              <w:t>0</w:t>
            </w:r>
          </w:p>
        </w:tc>
      </w:tr>
      <w:tr w:rsidR="00C876D2" w:rsidRPr="00C92A4F" w14:paraId="414464BC" w14:textId="77777777" w:rsidTr="00525137">
        <w:trPr>
          <w:trHeight w:hRule="exact" w:val="254"/>
        </w:trPr>
        <w:tc>
          <w:tcPr>
            <w:tcW w:w="5400" w:type="dxa"/>
            <w:gridSpan w:val="4"/>
            <w:vMerge/>
            <w:tcBorders>
              <w:left w:val="single" w:sz="12" w:space="0" w:color="010202"/>
              <w:right w:val="single" w:sz="12" w:space="0" w:color="010202"/>
            </w:tcBorders>
          </w:tcPr>
          <w:p w14:paraId="103B6B20" w14:textId="77777777" w:rsidR="00C876D2" w:rsidRPr="00C92A4F" w:rsidRDefault="00C876D2" w:rsidP="00525137">
            <w:pPr>
              <w:rPr>
                <w:sz w:val="16"/>
                <w:szCs w:val="16"/>
              </w:rPr>
            </w:pPr>
          </w:p>
        </w:tc>
        <w:tc>
          <w:tcPr>
            <w:tcW w:w="3509" w:type="dxa"/>
            <w:tcBorders>
              <w:top w:val="dashed" w:sz="4" w:space="0" w:color="auto"/>
              <w:left w:val="single" w:sz="12" w:space="0" w:color="010202"/>
              <w:bottom w:val="dashed" w:sz="4" w:space="0" w:color="auto"/>
              <w:right w:val="single" w:sz="4" w:space="0" w:color="010202"/>
            </w:tcBorders>
          </w:tcPr>
          <w:p w14:paraId="52896C30" w14:textId="77777777" w:rsidR="00C876D2" w:rsidRPr="00C92A4F" w:rsidRDefault="00C876D2" w:rsidP="00525137">
            <w:pPr>
              <w:spacing w:before="50"/>
              <w:ind w:left="95" w:right="-20"/>
              <w:rPr>
                <w:rFonts w:ascii="Arial" w:eastAsia="Arial" w:hAnsi="Arial" w:cs="Arial"/>
                <w:sz w:val="16"/>
                <w:szCs w:val="16"/>
              </w:rPr>
            </w:pPr>
            <w:r>
              <w:rPr>
                <w:rFonts w:ascii="Arial" w:eastAsia="Arial" w:hAnsi="Arial" w:cs="Arial"/>
                <w:color w:val="010202"/>
                <w:spacing w:val="1"/>
                <w:sz w:val="16"/>
                <w:szCs w:val="16"/>
              </w:rPr>
              <w:t>J</w:t>
            </w:r>
            <w:r w:rsidRPr="00C92A4F">
              <w:rPr>
                <w:rFonts w:ascii="Arial" w:eastAsia="Arial" w:hAnsi="Arial" w:cs="Arial"/>
                <w:color w:val="010202"/>
                <w:sz w:val="16"/>
                <w:szCs w:val="16"/>
              </w:rPr>
              <w:t>.</w:t>
            </w:r>
            <w:r w:rsidRPr="00C92A4F">
              <w:rPr>
                <w:rFonts w:ascii="Arial" w:eastAsia="Arial" w:hAnsi="Arial" w:cs="Arial"/>
                <w:color w:val="010202"/>
                <w:spacing w:val="9"/>
                <w:sz w:val="16"/>
                <w:szCs w:val="16"/>
              </w:rPr>
              <w:t xml:space="preserve"> </w:t>
            </w:r>
            <w:r w:rsidRPr="00C92A4F">
              <w:rPr>
                <w:rFonts w:ascii="Arial" w:eastAsia="Arial" w:hAnsi="Arial" w:cs="Arial"/>
                <w:color w:val="010202"/>
                <w:spacing w:val="1"/>
                <w:sz w:val="16"/>
                <w:szCs w:val="16"/>
              </w:rPr>
              <w:t>Repopulatio</w:t>
            </w:r>
            <w:r w:rsidRPr="00C92A4F">
              <w:rPr>
                <w:rFonts w:ascii="Arial" w:eastAsia="Arial" w:hAnsi="Arial" w:cs="Arial"/>
                <w:color w:val="010202"/>
                <w:sz w:val="16"/>
                <w:szCs w:val="16"/>
              </w:rPr>
              <w:t>n</w:t>
            </w:r>
            <w:r w:rsidRPr="00C92A4F">
              <w:rPr>
                <w:rFonts w:ascii="Arial" w:eastAsia="Arial" w:hAnsi="Arial" w:cs="Arial"/>
                <w:color w:val="010202"/>
                <w:spacing w:val="44"/>
                <w:sz w:val="16"/>
                <w:szCs w:val="16"/>
              </w:rPr>
              <w:t xml:space="preserve"> </w:t>
            </w:r>
            <w:r w:rsidRPr="00C92A4F">
              <w:rPr>
                <w:rFonts w:ascii="Arial" w:eastAsia="Arial" w:hAnsi="Arial" w:cs="Arial"/>
                <w:color w:val="010202"/>
                <w:spacing w:val="1"/>
                <w:sz w:val="16"/>
                <w:szCs w:val="16"/>
              </w:rPr>
              <w:t>i</w:t>
            </w:r>
            <w:r w:rsidRPr="00C92A4F">
              <w:rPr>
                <w:rFonts w:ascii="Arial" w:eastAsia="Arial" w:hAnsi="Arial" w:cs="Arial"/>
                <w:color w:val="010202"/>
                <w:sz w:val="16"/>
                <w:szCs w:val="16"/>
              </w:rPr>
              <w:t>n</w:t>
            </w:r>
            <w:r w:rsidRPr="00C92A4F">
              <w:rPr>
                <w:rFonts w:ascii="Arial" w:eastAsia="Arial" w:hAnsi="Arial" w:cs="Arial"/>
                <w:color w:val="010202"/>
                <w:spacing w:val="9"/>
                <w:sz w:val="16"/>
                <w:szCs w:val="16"/>
              </w:rPr>
              <w:t xml:space="preserve"> </w:t>
            </w:r>
            <w:r w:rsidRPr="00C92A4F">
              <w:rPr>
                <w:rFonts w:ascii="Arial" w:eastAsia="Arial" w:hAnsi="Arial" w:cs="Arial"/>
                <w:color w:val="010202"/>
                <w:spacing w:val="1"/>
                <w:w w:val="104"/>
                <w:sz w:val="16"/>
                <w:szCs w:val="16"/>
              </w:rPr>
              <w:t>Progress</w:t>
            </w:r>
          </w:p>
        </w:tc>
        <w:tc>
          <w:tcPr>
            <w:tcW w:w="1891" w:type="dxa"/>
            <w:gridSpan w:val="2"/>
            <w:tcBorders>
              <w:top w:val="dashed" w:sz="4" w:space="0" w:color="auto"/>
              <w:left w:val="single" w:sz="4" w:space="0" w:color="010202"/>
              <w:bottom w:val="dashed" w:sz="4" w:space="0" w:color="auto"/>
              <w:right w:val="single" w:sz="12" w:space="0" w:color="010202"/>
            </w:tcBorders>
            <w:vAlign w:val="center"/>
          </w:tcPr>
          <w:p w14:paraId="7D0844CD" w14:textId="77777777" w:rsidR="00C876D2" w:rsidRPr="00C92A4F" w:rsidRDefault="00C876D2" w:rsidP="00525137">
            <w:pPr>
              <w:spacing w:before="21"/>
              <w:ind w:left="816" w:right="785"/>
              <w:jc w:val="center"/>
              <w:rPr>
                <w:rFonts w:ascii="Arial" w:eastAsia="Arial" w:hAnsi="Arial" w:cs="Arial"/>
                <w:sz w:val="16"/>
                <w:szCs w:val="16"/>
              </w:rPr>
            </w:pPr>
            <w:r w:rsidRPr="00C92A4F">
              <w:rPr>
                <w:rFonts w:ascii="Arial" w:eastAsia="Arial" w:hAnsi="Arial" w:cs="Arial"/>
                <w:color w:val="010202"/>
                <w:w w:val="187"/>
                <w:sz w:val="16"/>
                <w:szCs w:val="16"/>
              </w:rPr>
              <w:t>0</w:t>
            </w:r>
          </w:p>
        </w:tc>
      </w:tr>
      <w:tr w:rsidR="00C876D2" w:rsidRPr="00C92A4F" w14:paraId="59BDC606" w14:textId="77777777" w:rsidTr="00525137">
        <w:trPr>
          <w:trHeight w:hRule="exact" w:val="259"/>
        </w:trPr>
        <w:tc>
          <w:tcPr>
            <w:tcW w:w="5400" w:type="dxa"/>
            <w:gridSpan w:val="4"/>
            <w:vMerge/>
            <w:tcBorders>
              <w:left w:val="single" w:sz="12" w:space="0" w:color="010202"/>
              <w:right w:val="single" w:sz="12" w:space="0" w:color="010202"/>
            </w:tcBorders>
          </w:tcPr>
          <w:p w14:paraId="77D9484D" w14:textId="77777777" w:rsidR="00C876D2" w:rsidRPr="00C92A4F" w:rsidRDefault="00C876D2" w:rsidP="00525137">
            <w:pPr>
              <w:rPr>
                <w:sz w:val="16"/>
                <w:szCs w:val="16"/>
              </w:rPr>
            </w:pPr>
          </w:p>
        </w:tc>
        <w:tc>
          <w:tcPr>
            <w:tcW w:w="3509" w:type="dxa"/>
            <w:tcBorders>
              <w:top w:val="dashed" w:sz="4" w:space="0" w:color="auto"/>
              <w:left w:val="single" w:sz="12" w:space="0" w:color="010202"/>
              <w:bottom w:val="dashed" w:sz="4" w:space="0" w:color="auto"/>
              <w:right w:val="single" w:sz="4" w:space="0" w:color="010202"/>
            </w:tcBorders>
          </w:tcPr>
          <w:p w14:paraId="65B7A12A" w14:textId="77777777" w:rsidR="00C876D2" w:rsidRPr="00C92A4F" w:rsidRDefault="00C876D2" w:rsidP="00525137">
            <w:pPr>
              <w:spacing w:before="50"/>
              <w:ind w:left="95" w:right="-20"/>
              <w:rPr>
                <w:rFonts w:ascii="Arial" w:eastAsia="Arial" w:hAnsi="Arial" w:cs="Arial"/>
                <w:sz w:val="16"/>
                <w:szCs w:val="16"/>
              </w:rPr>
            </w:pPr>
            <w:r>
              <w:rPr>
                <w:rFonts w:ascii="Arial" w:eastAsia="Arial" w:hAnsi="Arial" w:cs="Arial"/>
                <w:color w:val="010202"/>
                <w:spacing w:val="1"/>
                <w:sz w:val="16"/>
                <w:szCs w:val="16"/>
              </w:rPr>
              <w:t>K.</w:t>
            </w:r>
            <w:r w:rsidRPr="00C92A4F">
              <w:rPr>
                <w:rFonts w:ascii="Arial" w:eastAsia="Arial" w:hAnsi="Arial" w:cs="Arial"/>
                <w:color w:val="010202"/>
                <w:spacing w:val="10"/>
                <w:sz w:val="16"/>
                <w:szCs w:val="16"/>
              </w:rPr>
              <w:t xml:space="preserve"> </w:t>
            </w:r>
            <w:r w:rsidRPr="00C92A4F">
              <w:rPr>
                <w:rFonts w:ascii="Arial" w:eastAsia="Arial" w:hAnsi="Arial" w:cs="Arial"/>
                <w:color w:val="010202"/>
                <w:spacing w:val="1"/>
                <w:sz w:val="16"/>
                <w:szCs w:val="16"/>
              </w:rPr>
              <w:t>Mas</w:t>
            </w:r>
            <w:r w:rsidRPr="00C92A4F">
              <w:rPr>
                <w:rFonts w:ascii="Arial" w:eastAsia="Arial" w:hAnsi="Arial" w:cs="Arial"/>
                <w:color w:val="010202"/>
                <w:sz w:val="16"/>
                <w:szCs w:val="16"/>
              </w:rPr>
              <w:t>s</w:t>
            </w:r>
            <w:r w:rsidRPr="00C92A4F">
              <w:rPr>
                <w:rFonts w:ascii="Arial" w:eastAsia="Arial" w:hAnsi="Arial" w:cs="Arial"/>
                <w:color w:val="010202"/>
                <w:spacing w:val="20"/>
                <w:sz w:val="16"/>
                <w:szCs w:val="16"/>
              </w:rPr>
              <w:t xml:space="preserve"> </w:t>
            </w:r>
            <w:r w:rsidRPr="00C92A4F">
              <w:rPr>
                <w:rFonts w:ascii="Arial" w:eastAsia="Arial" w:hAnsi="Arial" w:cs="Arial"/>
                <w:color w:val="010202"/>
                <w:spacing w:val="1"/>
                <w:sz w:val="16"/>
                <w:szCs w:val="16"/>
              </w:rPr>
              <w:t>Immunizatio</w:t>
            </w:r>
            <w:r w:rsidRPr="00C92A4F">
              <w:rPr>
                <w:rFonts w:ascii="Arial" w:eastAsia="Arial" w:hAnsi="Arial" w:cs="Arial"/>
                <w:color w:val="010202"/>
                <w:sz w:val="16"/>
                <w:szCs w:val="16"/>
              </w:rPr>
              <w:t>n</w:t>
            </w:r>
            <w:r>
              <w:rPr>
                <w:rFonts w:ascii="Arial" w:eastAsia="Arial" w:hAnsi="Arial" w:cs="Arial"/>
                <w:color w:val="010202"/>
                <w:spacing w:val="44"/>
                <w:sz w:val="16"/>
                <w:szCs w:val="16"/>
              </w:rPr>
              <w:t xml:space="preserve"> </w:t>
            </w:r>
            <w:r w:rsidRPr="00C92A4F">
              <w:rPr>
                <w:rFonts w:ascii="Arial" w:eastAsia="Arial" w:hAnsi="Arial" w:cs="Arial"/>
                <w:color w:val="010202"/>
                <w:spacing w:val="1"/>
                <w:sz w:val="16"/>
                <w:szCs w:val="16"/>
              </w:rPr>
              <w:t>i</w:t>
            </w:r>
            <w:r w:rsidRPr="00C92A4F">
              <w:rPr>
                <w:rFonts w:ascii="Arial" w:eastAsia="Arial" w:hAnsi="Arial" w:cs="Arial"/>
                <w:color w:val="010202"/>
                <w:sz w:val="16"/>
                <w:szCs w:val="16"/>
              </w:rPr>
              <w:t>n</w:t>
            </w:r>
            <w:r w:rsidRPr="00C92A4F">
              <w:rPr>
                <w:rFonts w:ascii="Arial" w:eastAsia="Arial" w:hAnsi="Arial" w:cs="Arial"/>
                <w:color w:val="010202"/>
                <w:spacing w:val="9"/>
                <w:sz w:val="16"/>
                <w:szCs w:val="16"/>
              </w:rPr>
              <w:t xml:space="preserve"> </w:t>
            </w:r>
            <w:r w:rsidRPr="00C92A4F">
              <w:rPr>
                <w:rFonts w:ascii="Arial" w:eastAsia="Arial" w:hAnsi="Arial" w:cs="Arial"/>
                <w:color w:val="010202"/>
                <w:spacing w:val="1"/>
                <w:w w:val="104"/>
                <w:sz w:val="16"/>
                <w:szCs w:val="16"/>
              </w:rPr>
              <w:t>Progress</w:t>
            </w:r>
          </w:p>
        </w:tc>
        <w:tc>
          <w:tcPr>
            <w:tcW w:w="1891" w:type="dxa"/>
            <w:gridSpan w:val="2"/>
            <w:tcBorders>
              <w:top w:val="dashed" w:sz="4" w:space="0" w:color="auto"/>
              <w:left w:val="single" w:sz="4" w:space="0" w:color="010202"/>
              <w:bottom w:val="dashed" w:sz="4" w:space="0" w:color="auto"/>
              <w:right w:val="single" w:sz="12" w:space="0" w:color="010202"/>
            </w:tcBorders>
            <w:vAlign w:val="center"/>
          </w:tcPr>
          <w:p w14:paraId="50AEB760" w14:textId="77777777" w:rsidR="00C876D2" w:rsidRPr="00C92A4F" w:rsidRDefault="00C876D2" w:rsidP="00525137">
            <w:pPr>
              <w:spacing w:before="21"/>
              <w:ind w:left="816" w:right="785"/>
              <w:jc w:val="center"/>
              <w:rPr>
                <w:rFonts w:ascii="Arial" w:eastAsia="Arial" w:hAnsi="Arial" w:cs="Arial"/>
                <w:sz w:val="16"/>
                <w:szCs w:val="16"/>
              </w:rPr>
            </w:pPr>
            <w:r w:rsidRPr="00C92A4F">
              <w:rPr>
                <w:rFonts w:ascii="Arial" w:eastAsia="Arial" w:hAnsi="Arial" w:cs="Arial"/>
                <w:color w:val="010202"/>
                <w:w w:val="187"/>
                <w:sz w:val="16"/>
                <w:szCs w:val="16"/>
              </w:rPr>
              <w:t>0</w:t>
            </w:r>
          </w:p>
        </w:tc>
      </w:tr>
      <w:tr w:rsidR="00C876D2" w:rsidRPr="00C92A4F" w14:paraId="25829B95" w14:textId="77777777" w:rsidTr="00525137">
        <w:trPr>
          <w:trHeight w:hRule="exact" w:val="254"/>
        </w:trPr>
        <w:tc>
          <w:tcPr>
            <w:tcW w:w="5400" w:type="dxa"/>
            <w:gridSpan w:val="4"/>
            <w:vMerge/>
            <w:tcBorders>
              <w:left w:val="single" w:sz="12" w:space="0" w:color="010202"/>
              <w:right w:val="single" w:sz="12" w:space="0" w:color="010202"/>
            </w:tcBorders>
          </w:tcPr>
          <w:p w14:paraId="6062C073" w14:textId="77777777" w:rsidR="00C876D2" w:rsidRPr="00C92A4F" w:rsidRDefault="00C876D2" w:rsidP="00525137">
            <w:pPr>
              <w:rPr>
                <w:sz w:val="16"/>
                <w:szCs w:val="16"/>
              </w:rPr>
            </w:pPr>
          </w:p>
        </w:tc>
        <w:tc>
          <w:tcPr>
            <w:tcW w:w="3509" w:type="dxa"/>
            <w:tcBorders>
              <w:top w:val="dashed" w:sz="4" w:space="0" w:color="auto"/>
              <w:left w:val="single" w:sz="12" w:space="0" w:color="010202"/>
              <w:bottom w:val="dashed" w:sz="4" w:space="0" w:color="auto"/>
              <w:right w:val="single" w:sz="4" w:space="0" w:color="010202"/>
            </w:tcBorders>
          </w:tcPr>
          <w:p w14:paraId="477DE7AD" w14:textId="77777777" w:rsidR="00C876D2" w:rsidRPr="00C92A4F" w:rsidRDefault="00C876D2" w:rsidP="00525137">
            <w:pPr>
              <w:spacing w:before="50"/>
              <w:ind w:left="95" w:right="-20"/>
              <w:rPr>
                <w:rFonts w:ascii="Arial" w:eastAsia="Arial" w:hAnsi="Arial" w:cs="Arial"/>
                <w:sz w:val="16"/>
                <w:szCs w:val="16"/>
              </w:rPr>
            </w:pPr>
            <w:r>
              <w:rPr>
                <w:rFonts w:ascii="Arial" w:eastAsia="Arial" w:hAnsi="Arial" w:cs="Arial"/>
                <w:color w:val="010202"/>
                <w:spacing w:val="1"/>
                <w:sz w:val="16"/>
                <w:szCs w:val="16"/>
              </w:rPr>
              <w:t>L</w:t>
            </w:r>
            <w:r w:rsidRPr="00C92A4F">
              <w:rPr>
                <w:rFonts w:ascii="Arial" w:eastAsia="Arial" w:hAnsi="Arial" w:cs="Arial"/>
                <w:color w:val="010202"/>
                <w:sz w:val="16"/>
                <w:szCs w:val="16"/>
              </w:rPr>
              <w:t>.</w:t>
            </w:r>
            <w:r w:rsidRPr="00C92A4F">
              <w:rPr>
                <w:rFonts w:ascii="Arial" w:eastAsia="Arial" w:hAnsi="Arial" w:cs="Arial"/>
                <w:color w:val="010202"/>
                <w:spacing w:val="10"/>
                <w:sz w:val="16"/>
                <w:szCs w:val="16"/>
              </w:rPr>
              <w:t xml:space="preserve"> </w:t>
            </w:r>
            <w:r w:rsidRPr="00C92A4F">
              <w:rPr>
                <w:rFonts w:ascii="Arial" w:eastAsia="Arial" w:hAnsi="Arial" w:cs="Arial"/>
                <w:color w:val="010202"/>
                <w:spacing w:val="1"/>
                <w:sz w:val="16"/>
                <w:szCs w:val="16"/>
              </w:rPr>
              <w:t>Mas</w:t>
            </w:r>
            <w:r w:rsidRPr="00C92A4F">
              <w:rPr>
                <w:rFonts w:ascii="Arial" w:eastAsia="Arial" w:hAnsi="Arial" w:cs="Arial"/>
                <w:color w:val="010202"/>
                <w:sz w:val="16"/>
                <w:szCs w:val="16"/>
              </w:rPr>
              <w:t>s</w:t>
            </w:r>
            <w:r w:rsidRPr="00C92A4F">
              <w:rPr>
                <w:rFonts w:ascii="Arial" w:eastAsia="Arial" w:hAnsi="Arial" w:cs="Arial"/>
                <w:color w:val="010202"/>
                <w:spacing w:val="20"/>
                <w:sz w:val="16"/>
                <w:szCs w:val="16"/>
              </w:rPr>
              <w:t xml:space="preserve"> </w:t>
            </w:r>
            <w:r w:rsidRPr="00C92A4F">
              <w:rPr>
                <w:rFonts w:ascii="Arial" w:eastAsia="Arial" w:hAnsi="Arial" w:cs="Arial"/>
                <w:color w:val="010202"/>
                <w:spacing w:val="1"/>
                <w:sz w:val="16"/>
                <w:szCs w:val="16"/>
              </w:rPr>
              <w:t>Immunizatio</w:t>
            </w:r>
            <w:r w:rsidRPr="00C92A4F">
              <w:rPr>
                <w:rFonts w:ascii="Arial" w:eastAsia="Arial" w:hAnsi="Arial" w:cs="Arial"/>
                <w:color w:val="010202"/>
                <w:sz w:val="16"/>
                <w:szCs w:val="16"/>
              </w:rPr>
              <w:t>n</w:t>
            </w:r>
            <w:r w:rsidRPr="00C92A4F">
              <w:rPr>
                <w:rFonts w:ascii="Arial" w:eastAsia="Arial" w:hAnsi="Arial" w:cs="Arial"/>
                <w:color w:val="010202"/>
                <w:spacing w:val="44"/>
                <w:sz w:val="16"/>
                <w:szCs w:val="16"/>
              </w:rPr>
              <w:t xml:space="preserve"> </w:t>
            </w:r>
            <w:r w:rsidRPr="00C92A4F">
              <w:rPr>
                <w:rFonts w:ascii="Arial" w:eastAsia="Arial" w:hAnsi="Arial" w:cs="Arial"/>
                <w:color w:val="010202"/>
                <w:spacing w:val="1"/>
                <w:w w:val="104"/>
                <w:sz w:val="16"/>
                <w:szCs w:val="16"/>
              </w:rPr>
              <w:t>Complete</w:t>
            </w:r>
          </w:p>
        </w:tc>
        <w:tc>
          <w:tcPr>
            <w:tcW w:w="1891" w:type="dxa"/>
            <w:gridSpan w:val="2"/>
            <w:tcBorders>
              <w:top w:val="dashed" w:sz="4" w:space="0" w:color="auto"/>
              <w:left w:val="single" w:sz="4" w:space="0" w:color="010202"/>
              <w:bottom w:val="dashed" w:sz="4" w:space="0" w:color="auto"/>
              <w:right w:val="single" w:sz="12" w:space="0" w:color="010202"/>
            </w:tcBorders>
            <w:vAlign w:val="center"/>
          </w:tcPr>
          <w:p w14:paraId="442DA0E7" w14:textId="77777777" w:rsidR="00C876D2" w:rsidRPr="00C92A4F" w:rsidRDefault="00C876D2" w:rsidP="00525137">
            <w:pPr>
              <w:spacing w:before="21"/>
              <w:ind w:left="816" w:right="785"/>
              <w:jc w:val="center"/>
              <w:rPr>
                <w:rFonts w:ascii="Arial" w:eastAsia="Arial" w:hAnsi="Arial" w:cs="Arial"/>
                <w:sz w:val="16"/>
                <w:szCs w:val="16"/>
              </w:rPr>
            </w:pPr>
            <w:r w:rsidRPr="00C92A4F">
              <w:rPr>
                <w:rFonts w:ascii="Arial" w:eastAsia="Arial" w:hAnsi="Arial" w:cs="Arial"/>
                <w:color w:val="010202"/>
                <w:w w:val="187"/>
                <w:sz w:val="16"/>
                <w:szCs w:val="16"/>
              </w:rPr>
              <w:t>0</w:t>
            </w:r>
          </w:p>
        </w:tc>
      </w:tr>
      <w:tr w:rsidR="00C876D2" w:rsidRPr="00C92A4F" w14:paraId="264C29E7" w14:textId="77777777" w:rsidTr="00525137">
        <w:trPr>
          <w:trHeight w:hRule="exact" w:val="259"/>
        </w:trPr>
        <w:tc>
          <w:tcPr>
            <w:tcW w:w="5400" w:type="dxa"/>
            <w:gridSpan w:val="4"/>
            <w:vMerge/>
            <w:tcBorders>
              <w:left w:val="single" w:sz="12" w:space="0" w:color="010202"/>
              <w:right w:val="single" w:sz="12" w:space="0" w:color="010202"/>
            </w:tcBorders>
          </w:tcPr>
          <w:p w14:paraId="1E97588E" w14:textId="77777777" w:rsidR="00C876D2" w:rsidRPr="00C92A4F" w:rsidRDefault="00C876D2" w:rsidP="00525137">
            <w:pPr>
              <w:rPr>
                <w:sz w:val="16"/>
                <w:szCs w:val="16"/>
              </w:rPr>
            </w:pPr>
          </w:p>
        </w:tc>
        <w:tc>
          <w:tcPr>
            <w:tcW w:w="3509" w:type="dxa"/>
            <w:tcBorders>
              <w:top w:val="dashed" w:sz="4" w:space="0" w:color="auto"/>
              <w:left w:val="single" w:sz="12" w:space="0" w:color="010202"/>
              <w:bottom w:val="dashed" w:sz="4" w:space="0" w:color="auto"/>
              <w:right w:val="single" w:sz="4" w:space="0" w:color="010202"/>
            </w:tcBorders>
          </w:tcPr>
          <w:p w14:paraId="2F2D069F" w14:textId="77777777" w:rsidR="00C876D2" w:rsidRPr="00C92A4F" w:rsidRDefault="00C876D2" w:rsidP="00525137">
            <w:pPr>
              <w:spacing w:before="50"/>
              <w:ind w:left="95" w:right="-20"/>
              <w:rPr>
                <w:rFonts w:ascii="Arial" w:eastAsia="Arial" w:hAnsi="Arial" w:cs="Arial"/>
                <w:sz w:val="16"/>
                <w:szCs w:val="16"/>
              </w:rPr>
            </w:pPr>
            <w:r>
              <w:rPr>
                <w:rFonts w:ascii="Arial" w:eastAsia="Arial" w:hAnsi="Arial" w:cs="Arial"/>
                <w:color w:val="010202"/>
                <w:spacing w:val="1"/>
                <w:sz w:val="16"/>
                <w:szCs w:val="16"/>
              </w:rPr>
              <w:t>M</w:t>
            </w:r>
            <w:r w:rsidRPr="00C92A4F">
              <w:rPr>
                <w:rFonts w:ascii="Arial" w:eastAsia="Arial" w:hAnsi="Arial" w:cs="Arial"/>
                <w:color w:val="010202"/>
                <w:sz w:val="16"/>
                <w:szCs w:val="16"/>
              </w:rPr>
              <w:t>.</w:t>
            </w:r>
            <w:r w:rsidRPr="00C92A4F">
              <w:rPr>
                <w:rFonts w:ascii="Arial" w:eastAsia="Arial" w:hAnsi="Arial" w:cs="Arial"/>
                <w:color w:val="010202"/>
                <w:spacing w:val="12"/>
                <w:sz w:val="16"/>
                <w:szCs w:val="16"/>
              </w:rPr>
              <w:t xml:space="preserve"> </w:t>
            </w:r>
            <w:r w:rsidRPr="00C92A4F">
              <w:rPr>
                <w:rFonts w:ascii="Arial" w:eastAsia="Arial" w:hAnsi="Arial" w:cs="Arial"/>
                <w:color w:val="010202"/>
                <w:spacing w:val="1"/>
                <w:sz w:val="16"/>
                <w:szCs w:val="16"/>
              </w:rPr>
              <w:t>Quarantin</w:t>
            </w:r>
            <w:r w:rsidRPr="00C92A4F">
              <w:rPr>
                <w:rFonts w:ascii="Arial" w:eastAsia="Arial" w:hAnsi="Arial" w:cs="Arial"/>
                <w:color w:val="010202"/>
                <w:sz w:val="16"/>
                <w:szCs w:val="16"/>
              </w:rPr>
              <w:t>e</w:t>
            </w:r>
            <w:r w:rsidRPr="00C92A4F">
              <w:rPr>
                <w:rFonts w:ascii="Arial" w:eastAsia="Arial" w:hAnsi="Arial" w:cs="Arial"/>
                <w:color w:val="010202"/>
                <w:spacing w:val="38"/>
                <w:sz w:val="16"/>
                <w:szCs w:val="16"/>
              </w:rPr>
              <w:t xml:space="preserve"> </w:t>
            </w:r>
            <w:r w:rsidRPr="00C92A4F">
              <w:rPr>
                <w:rFonts w:ascii="Arial" w:eastAsia="Arial" w:hAnsi="Arial" w:cs="Arial"/>
                <w:color w:val="010202"/>
                <w:spacing w:val="1"/>
                <w:sz w:val="16"/>
                <w:szCs w:val="16"/>
              </w:rPr>
              <w:t>i</w:t>
            </w:r>
            <w:r w:rsidRPr="00C92A4F">
              <w:rPr>
                <w:rFonts w:ascii="Arial" w:eastAsia="Arial" w:hAnsi="Arial" w:cs="Arial"/>
                <w:color w:val="010202"/>
                <w:sz w:val="16"/>
                <w:szCs w:val="16"/>
              </w:rPr>
              <w:t>n</w:t>
            </w:r>
            <w:r w:rsidRPr="00C92A4F">
              <w:rPr>
                <w:rFonts w:ascii="Arial" w:eastAsia="Arial" w:hAnsi="Arial" w:cs="Arial"/>
                <w:color w:val="010202"/>
                <w:spacing w:val="9"/>
                <w:sz w:val="16"/>
                <w:szCs w:val="16"/>
              </w:rPr>
              <w:t xml:space="preserve"> </w:t>
            </w:r>
            <w:r w:rsidRPr="00C92A4F">
              <w:rPr>
                <w:rFonts w:ascii="Arial" w:eastAsia="Arial" w:hAnsi="Arial" w:cs="Arial"/>
                <w:color w:val="010202"/>
                <w:spacing w:val="1"/>
                <w:w w:val="104"/>
                <w:sz w:val="16"/>
                <w:szCs w:val="16"/>
              </w:rPr>
              <w:t>Progress</w:t>
            </w:r>
          </w:p>
        </w:tc>
        <w:tc>
          <w:tcPr>
            <w:tcW w:w="1891" w:type="dxa"/>
            <w:gridSpan w:val="2"/>
            <w:tcBorders>
              <w:top w:val="dashed" w:sz="4" w:space="0" w:color="auto"/>
              <w:left w:val="single" w:sz="4" w:space="0" w:color="010202"/>
              <w:bottom w:val="dashed" w:sz="4" w:space="0" w:color="auto"/>
              <w:right w:val="single" w:sz="12" w:space="0" w:color="010202"/>
            </w:tcBorders>
            <w:vAlign w:val="center"/>
          </w:tcPr>
          <w:p w14:paraId="6D63BCBA" w14:textId="77777777" w:rsidR="00C876D2" w:rsidRPr="00C92A4F" w:rsidRDefault="00C876D2" w:rsidP="00525137">
            <w:pPr>
              <w:spacing w:before="21"/>
              <w:ind w:left="816" w:right="785"/>
              <w:jc w:val="center"/>
              <w:rPr>
                <w:rFonts w:ascii="Arial" w:eastAsia="Arial" w:hAnsi="Arial" w:cs="Arial"/>
                <w:sz w:val="16"/>
                <w:szCs w:val="16"/>
              </w:rPr>
            </w:pPr>
            <w:r w:rsidRPr="00C92A4F">
              <w:rPr>
                <w:rFonts w:ascii="Arial" w:eastAsia="Arial" w:hAnsi="Arial" w:cs="Arial"/>
                <w:color w:val="010202"/>
                <w:w w:val="187"/>
                <w:sz w:val="16"/>
                <w:szCs w:val="16"/>
              </w:rPr>
              <w:t>0</w:t>
            </w:r>
          </w:p>
        </w:tc>
      </w:tr>
      <w:tr w:rsidR="00C876D2" w:rsidRPr="00C92A4F" w14:paraId="56C44D87" w14:textId="77777777" w:rsidTr="00525137">
        <w:trPr>
          <w:trHeight w:hRule="exact" w:val="254"/>
        </w:trPr>
        <w:tc>
          <w:tcPr>
            <w:tcW w:w="5400" w:type="dxa"/>
            <w:gridSpan w:val="4"/>
            <w:vMerge/>
            <w:tcBorders>
              <w:left w:val="single" w:sz="12" w:space="0" w:color="010202"/>
              <w:right w:val="single" w:sz="12" w:space="0" w:color="010202"/>
            </w:tcBorders>
          </w:tcPr>
          <w:p w14:paraId="52F03FFC" w14:textId="77777777" w:rsidR="00C876D2" w:rsidRPr="00C92A4F" w:rsidRDefault="00C876D2" w:rsidP="00525137">
            <w:pPr>
              <w:rPr>
                <w:sz w:val="16"/>
                <w:szCs w:val="16"/>
              </w:rPr>
            </w:pPr>
          </w:p>
        </w:tc>
        <w:tc>
          <w:tcPr>
            <w:tcW w:w="3509" w:type="dxa"/>
            <w:tcBorders>
              <w:top w:val="dashed" w:sz="4" w:space="0" w:color="auto"/>
              <w:left w:val="single" w:sz="12" w:space="0" w:color="010202"/>
              <w:bottom w:val="dashed" w:sz="4" w:space="0" w:color="auto"/>
              <w:right w:val="single" w:sz="4" w:space="0" w:color="010202"/>
            </w:tcBorders>
          </w:tcPr>
          <w:p w14:paraId="65D381CF" w14:textId="77777777" w:rsidR="00C876D2" w:rsidRPr="00C92A4F" w:rsidRDefault="00C876D2" w:rsidP="00525137">
            <w:pPr>
              <w:spacing w:before="50"/>
              <w:ind w:left="95" w:right="-20"/>
              <w:rPr>
                <w:rFonts w:ascii="Arial" w:eastAsia="Arial" w:hAnsi="Arial" w:cs="Arial"/>
                <w:sz w:val="16"/>
                <w:szCs w:val="16"/>
              </w:rPr>
            </w:pPr>
            <w:r>
              <w:rPr>
                <w:rFonts w:ascii="Arial" w:eastAsia="Arial" w:hAnsi="Arial" w:cs="Arial"/>
                <w:color w:val="010202"/>
                <w:spacing w:val="1"/>
                <w:sz w:val="16"/>
                <w:szCs w:val="16"/>
              </w:rPr>
              <w:t>N</w:t>
            </w:r>
            <w:r w:rsidRPr="00C92A4F">
              <w:rPr>
                <w:rFonts w:ascii="Arial" w:eastAsia="Arial" w:hAnsi="Arial" w:cs="Arial"/>
                <w:color w:val="010202"/>
                <w:sz w:val="16"/>
                <w:szCs w:val="16"/>
              </w:rPr>
              <w:t>.</w:t>
            </w:r>
            <w:r w:rsidRPr="00C92A4F">
              <w:rPr>
                <w:rFonts w:ascii="Arial" w:eastAsia="Arial" w:hAnsi="Arial" w:cs="Arial"/>
                <w:color w:val="010202"/>
                <w:spacing w:val="11"/>
                <w:sz w:val="16"/>
                <w:szCs w:val="16"/>
              </w:rPr>
              <w:t xml:space="preserve"> </w:t>
            </w:r>
            <w:r w:rsidRPr="00C92A4F">
              <w:rPr>
                <w:rFonts w:ascii="Arial" w:eastAsia="Arial" w:hAnsi="Arial" w:cs="Arial"/>
                <w:color w:val="010202"/>
                <w:spacing w:val="1"/>
                <w:sz w:val="16"/>
                <w:szCs w:val="16"/>
              </w:rPr>
              <w:t>Are</w:t>
            </w:r>
            <w:r w:rsidRPr="00C92A4F">
              <w:rPr>
                <w:rFonts w:ascii="Arial" w:eastAsia="Arial" w:hAnsi="Arial" w:cs="Arial"/>
                <w:color w:val="010202"/>
                <w:sz w:val="16"/>
                <w:szCs w:val="16"/>
              </w:rPr>
              <w:t>a</w:t>
            </w:r>
            <w:r w:rsidRPr="00C92A4F">
              <w:rPr>
                <w:rFonts w:ascii="Arial" w:eastAsia="Arial" w:hAnsi="Arial" w:cs="Arial"/>
                <w:color w:val="010202"/>
                <w:spacing w:val="18"/>
                <w:sz w:val="16"/>
                <w:szCs w:val="16"/>
              </w:rPr>
              <w:t xml:space="preserve"> </w:t>
            </w:r>
            <w:r w:rsidRPr="00C92A4F">
              <w:rPr>
                <w:rFonts w:ascii="Arial" w:eastAsia="Arial" w:hAnsi="Arial" w:cs="Arial"/>
                <w:color w:val="010202"/>
                <w:spacing w:val="1"/>
                <w:sz w:val="16"/>
                <w:szCs w:val="16"/>
              </w:rPr>
              <w:t>Restrictio</w:t>
            </w:r>
            <w:r w:rsidRPr="00C92A4F">
              <w:rPr>
                <w:rFonts w:ascii="Arial" w:eastAsia="Arial" w:hAnsi="Arial" w:cs="Arial"/>
                <w:color w:val="010202"/>
                <w:sz w:val="16"/>
                <w:szCs w:val="16"/>
              </w:rPr>
              <w:t>n</w:t>
            </w:r>
            <w:r w:rsidRPr="00C92A4F">
              <w:rPr>
                <w:rFonts w:ascii="Arial" w:eastAsia="Arial" w:hAnsi="Arial" w:cs="Arial"/>
                <w:color w:val="010202"/>
                <w:spacing w:val="36"/>
                <w:sz w:val="16"/>
                <w:szCs w:val="16"/>
              </w:rPr>
              <w:t xml:space="preserve"> </w:t>
            </w:r>
            <w:r w:rsidRPr="00C92A4F">
              <w:rPr>
                <w:rFonts w:ascii="Arial" w:eastAsia="Arial" w:hAnsi="Arial" w:cs="Arial"/>
                <w:color w:val="010202"/>
                <w:spacing w:val="1"/>
                <w:sz w:val="16"/>
                <w:szCs w:val="16"/>
              </w:rPr>
              <w:t>i</w:t>
            </w:r>
            <w:r w:rsidRPr="00C92A4F">
              <w:rPr>
                <w:rFonts w:ascii="Arial" w:eastAsia="Arial" w:hAnsi="Arial" w:cs="Arial"/>
                <w:color w:val="010202"/>
                <w:sz w:val="16"/>
                <w:szCs w:val="16"/>
              </w:rPr>
              <w:t>n</w:t>
            </w:r>
            <w:r w:rsidRPr="00C92A4F">
              <w:rPr>
                <w:rFonts w:ascii="Arial" w:eastAsia="Arial" w:hAnsi="Arial" w:cs="Arial"/>
                <w:color w:val="010202"/>
                <w:spacing w:val="9"/>
                <w:sz w:val="16"/>
                <w:szCs w:val="16"/>
              </w:rPr>
              <w:t xml:space="preserve"> </w:t>
            </w:r>
            <w:r w:rsidRPr="00C92A4F">
              <w:rPr>
                <w:rFonts w:ascii="Arial" w:eastAsia="Arial" w:hAnsi="Arial" w:cs="Arial"/>
                <w:color w:val="010202"/>
                <w:spacing w:val="1"/>
                <w:w w:val="104"/>
                <w:sz w:val="16"/>
                <w:szCs w:val="16"/>
              </w:rPr>
              <w:t>Effect</w:t>
            </w:r>
          </w:p>
        </w:tc>
        <w:tc>
          <w:tcPr>
            <w:tcW w:w="1891" w:type="dxa"/>
            <w:gridSpan w:val="2"/>
            <w:tcBorders>
              <w:top w:val="dashed" w:sz="4" w:space="0" w:color="auto"/>
              <w:left w:val="single" w:sz="4" w:space="0" w:color="010202"/>
              <w:bottom w:val="dashed" w:sz="4" w:space="0" w:color="auto"/>
              <w:right w:val="single" w:sz="12" w:space="0" w:color="010202"/>
            </w:tcBorders>
            <w:vAlign w:val="center"/>
          </w:tcPr>
          <w:p w14:paraId="7E27C52D" w14:textId="77777777" w:rsidR="00C876D2" w:rsidRPr="00C92A4F" w:rsidRDefault="00C876D2" w:rsidP="00525137">
            <w:pPr>
              <w:spacing w:before="21"/>
              <w:ind w:left="816" w:right="785"/>
              <w:jc w:val="center"/>
              <w:rPr>
                <w:rFonts w:ascii="Arial" w:eastAsia="Arial" w:hAnsi="Arial" w:cs="Arial"/>
                <w:sz w:val="16"/>
                <w:szCs w:val="16"/>
              </w:rPr>
            </w:pPr>
            <w:r w:rsidRPr="00C92A4F">
              <w:rPr>
                <w:rFonts w:ascii="Arial" w:eastAsia="Arial" w:hAnsi="Arial" w:cs="Arial"/>
                <w:color w:val="010202"/>
                <w:w w:val="187"/>
                <w:sz w:val="16"/>
                <w:szCs w:val="16"/>
              </w:rPr>
              <w:t>0</w:t>
            </w:r>
          </w:p>
        </w:tc>
      </w:tr>
      <w:tr w:rsidR="00C876D2" w:rsidRPr="00C92A4F" w14:paraId="2FC444D9" w14:textId="77777777" w:rsidTr="00525137">
        <w:trPr>
          <w:trHeight w:hRule="exact" w:val="259"/>
        </w:trPr>
        <w:tc>
          <w:tcPr>
            <w:tcW w:w="5400" w:type="dxa"/>
            <w:gridSpan w:val="4"/>
            <w:vMerge/>
            <w:tcBorders>
              <w:left w:val="single" w:sz="12" w:space="0" w:color="010202"/>
              <w:right w:val="single" w:sz="12" w:space="0" w:color="010202"/>
            </w:tcBorders>
          </w:tcPr>
          <w:p w14:paraId="43DF0963" w14:textId="77777777" w:rsidR="00C876D2" w:rsidRPr="00C92A4F" w:rsidRDefault="00C876D2" w:rsidP="00525137">
            <w:pPr>
              <w:rPr>
                <w:sz w:val="16"/>
                <w:szCs w:val="16"/>
              </w:rPr>
            </w:pPr>
          </w:p>
        </w:tc>
        <w:tc>
          <w:tcPr>
            <w:tcW w:w="3509" w:type="dxa"/>
            <w:tcBorders>
              <w:top w:val="dashed" w:sz="4" w:space="0" w:color="auto"/>
              <w:left w:val="single" w:sz="12" w:space="0" w:color="010202"/>
              <w:bottom w:val="dashed" w:sz="4" w:space="0" w:color="auto"/>
              <w:right w:val="single" w:sz="4" w:space="0" w:color="010202"/>
            </w:tcBorders>
          </w:tcPr>
          <w:p w14:paraId="5E77F088" w14:textId="77777777" w:rsidR="00C876D2" w:rsidRPr="00C92A4F" w:rsidRDefault="00C876D2" w:rsidP="00525137">
            <w:pPr>
              <w:rPr>
                <w:sz w:val="16"/>
                <w:szCs w:val="16"/>
              </w:rPr>
            </w:pPr>
          </w:p>
        </w:tc>
        <w:tc>
          <w:tcPr>
            <w:tcW w:w="1891" w:type="dxa"/>
            <w:gridSpan w:val="2"/>
            <w:tcBorders>
              <w:top w:val="dashed" w:sz="4" w:space="0" w:color="auto"/>
              <w:left w:val="single" w:sz="4" w:space="0" w:color="010202"/>
              <w:bottom w:val="dashed" w:sz="4" w:space="0" w:color="auto"/>
              <w:right w:val="single" w:sz="12" w:space="0" w:color="010202"/>
            </w:tcBorders>
            <w:vAlign w:val="center"/>
          </w:tcPr>
          <w:p w14:paraId="3A537BE1" w14:textId="77777777" w:rsidR="00C876D2" w:rsidRPr="00C92A4F" w:rsidRDefault="00C876D2" w:rsidP="00525137">
            <w:pPr>
              <w:spacing w:before="21"/>
              <w:ind w:left="818" w:right="787"/>
              <w:jc w:val="center"/>
              <w:rPr>
                <w:rFonts w:ascii="Arial" w:eastAsia="Arial" w:hAnsi="Arial" w:cs="Arial"/>
                <w:sz w:val="16"/>
                <w:szCs w:val="16"/>
              </w:rPr>
            </w:pPr>
            <w:r w:rsidRPr="00C92A4F">
              <w:rPr>
                <w:rFonts w:ascii="Arial" w:eastAsia="Arial" w:hAnsi="Arial" w:cs="Arial"/>
                <w:color w:val="010202"/>
                <w:w w:val="187"/>
                <w:sz w:val="16"/>
                <w:szCs w:val="16"/>
              </w:rPr>
              <w:t>0</w:t>
            </w:r>
          </w:p>
        </w:tc>
      </w:tr>
      <w:tr w:rsidR="00C876D2" w:rsidRPr="00C92A4F" w14:paraId="4BD8878F" w14:textId="77777777" w:rsidTr="00525137">
        <w:trPr>
          <w:trHeight w:hRule="exact" w:val="254"/>
        </w:trPr>
        <w:tc>
          <w:tcPr>
            <w:tcW w:w="5400" w:type="dxa"/>
            <w:gridSpan w:val="4"/>
            <w:vMerge/>
            <w:tcBorders>
              <w:left w:val="single" w:sz="12" w:space="0" w:color="010202"/>
              <w:right w:val="single" w:sz="12" w:space="0" w:color="010202"/>
            </w:tcBorders>
          </w:tcPr>
          <w:p w14:paraId="17921812" w14:textId="77777777" w:rsidR="00C876D2" w:rsidRPr="00C92A4F" w:rsidRDefault="00C876D2" w:rsidP="00525137">
            <w:pPr>
              <w:rPr>
                <w:sz w:val="16"/>
                <w:szCs w:val="16"/>
              </w:rPr>
            </w:pPr>
          </w:p>
        </w:tc>
        <w:tc>
          <w:tcPr>
            <w:tcW w:w="3509" w:type="dxa"/>
            <w:tcBorders>
              <w:top w:val="dashed" w:sz="4" w:space="0" w:color="auto"/>
              <w:left w:val="single" w:sz="12" w:space="0" w:color="010202"/>
              <w:bottom w:val="dashed" w:sz="4" w:space="0" w:color="auto"/>
              <w:right w:val="single" w:sz="4" w:space="0" w:color="010202"/>
            </w:tcBorders>
          </w:tcPr>
          <w:p w14:paraId="5AB218D8" w14:textId="77777777" w:rsidR="00C876D2" w:rsidRPr="00C92A4F" w:rsidRDefault="00C876D2" w:rsidP="00525137">
            <w:pPr>
              <w:rPr>
                <w:sz w:val="16"/>
                <w:szCs w:val="16"/>
              </w:rPr>
            </w:pPr>
          </w:p>
        </w:tc>
        <w:tc>
          <w:tcPr>
            <w:tcW w:w="1891" w:type="dxa"/>
            <w:gridSpan w:val="2"/>
            <w:tcBorders>
              <w:top w:val="dashed" w:sz="4" w:space="0" w:color="auto"/>
              <w:left w:val="single" w:sz="4" w:space="0" w:color="010202"/>
              <w:bottom w:val="dashed" w:sz="4" w:space="0" w:color="auto"/>
              <w:right w:val="single" w:sz="12" w:space="0" w:color="010202"/>
            </w:tcBorders>
            <w:vAlign w:val="center"/>
          </w:tcPr>
          <w:p w14:paraId="7D6FFA0C" w14:textId="77777777" w:rsidR="00C876D2" w:rsidRPr="00C92A4F" w:rsidRDefault="00C876D2" w:rsidP="00525137">
            <w:pPr>
              <w:spacing w:before="21"/>
              <w:ind w:left="818" w:right="787"/>
              <w:jc w:val="center"/>
              <w:rPr>
                <w:rFonts w:ascii="Arial" w:eastAsia="Arial" w:hAnsi="Arial" w:cs="Arial"/>
                <w:sz w:val="16"/>
                <w:szCs w:val="16"/>
              </w:rPr>
            </w:pPr>
            <w:r w:rsidRPr="00C92A4F">
              <w:rPr>
                <w:rFonts w:ascii="Arial" w:eastAsia="Arial" w:hAnsi="Arial" w:cs="Arial"/>
                <w:color w:val="010202"/>
                <w:w w:val="187"/>
                <w:sz w:val="16"/>
                <w:szCs w:val="16"/>
              </w:rPr>
              <w:t>0</w:t>
            </w:r>
          </w:p>
        </w:tc>
      </w:tr>
      <w:tr w:rsidR="00C876D2" w:rsidRPr="00C92A4F" w14:paraId="5B176BFA" w14:textId="77777777" w:rsidTr="00525137">
        <w:trPr>
          <w:trHeight w:hRule="exact" w:val="259"/>
        </w:trPr>
        <w:tc>
          <w:tcPr>
            <w:tcW w:w="5400" w:type="dxa"/>
            <w:gridSpan w:val="4"/>
            <w:vMerge/>
            <w:tcBorders>
              <w:left w:val="single" w:sz="12" w:space="0" w:color="010202"/>
              <w:right w:val="single" w:sz="12" w:space="0" w:color="010202"/>
            </w:tcBorders>
          </w:tcPr>
          <w:p w14:paraId="4CD553B0" w14:textId="77777777" w:rsidR="00C876D2" w:rsidRPr="00C92A4F" w:rsidRDefault="00C876D2" w:rsidP="00525137">
            <w:pPr>
              <w:rPr>
                <w:sz w:val="16"/>
                <w:szCs w:val="16"/>
              </w:rPr>
            </w:pPr>
          </w:p>
        </w:tc>
        <w:tc>
          <w:tcPr>
            <w:tcW w:w="3509" w:type="dxa"/>
            <w:tcBorders>
              <w:top w:val="dashed" w:sz="4" w:space="0" w:color="auto"/>
              <w:left w:val="single" w:sz="12" w:space="0" w:color="010202"/>
              <w:bottom w:val="dashed" w:sz="4" w:space="0" w:color="auto"/>
              <w:right w:val="single" w:sz="4" w:space="0" w:color="010202"/>
            </w:tcBorders>
          </w:tcPr>
          <w:p w14:paraId="2EF85F81" w14:textId="77777777" w:rsidR="00C876D2" w:rsidRPr="00C92A4F" w:rsidRDefault="00C876D2" w:rsidP="00525137">
            <w:pPr>
              <w:rPr>
                <w:sz w:val="16"/>
                <w:szCs w:val="16"/>
              </w:rPr>
            </w:pPr>
          </w:p>
        </w:tc>
        <w:tc>
          <w:tcPr>
            <w:tcW w:w="1891" w:type="dxa"/>
            <w:gridSpan w:val="2"/>
            <w:tcBorders>
              <w:top w:val="dashed" w:sz="4" w:space="0" w:color="auto"/>
              <w:left w:val="single" w:sz="4" w:space="0" w:color="010202"/>
              <w:bottom w:val="dashed" w:sz="4" w:space="0" w:color="auto"/>
              <w:right w:val="single" w:sz="12" w:space="0" w:color="010202"/>
            </w:tcBorders>
            <w:vAlign w:val="center"/>
          </w:tcPr>
          <w:p w14:paraId="0974A62B" w14:textId="77777777" w:rsidR="00C876D2" w:rsidRPr="00C92A4F" w:rsidRDefault="00C876D2" w:rsidP="00525137">
            <w:pPr>
              <w:spacing w:before="21"/>
              <w:ind w:left="818" w:right="787"/>
              <w:jc w:val="center"/>
              <w:rPr>
                <w:rFonts w:ascii="Arial" w:eastAsia="Arial" w:hAnsi="Arial" w:cs="Arial"/>
                <w:sz w:val="16"/>
                <w:szCs w:val="16"/>
              </w:rPr>
            </w:pPr>
            <w:r w:rsidRPr="00C92A4F">
              <w:rPr>
                <w:rFonts w:ascii="Arial" w:eastAsia="Arial" w:hAnsi="Arial" w:cs="Arial"/>
                <w:color w:val="010202"/>
                <w:w w:val="187"/>
                <w:sz w:val="16"/>
                <w:szCs w:val="16"/>
              </w:rPr>
              <w:t>0</w:t>
            </w:r>
          </w:p>
        </w:tc>
      </w:tr>
      <w:tr w:rsidR="00C876D2" w:rsidRPr="00C92A4F" w14:paraId="5A645438" w14:textId="77777777" w:rsidTr="00525137">
        <w:trPr>
          <w:trHeight w:hRule="exact" w:val="2602"/>
        </w:trPr>
        <w:tc>
          <w:tcPr>
            <w:tcW w:w="10800" w:type="dxa"/>
            <w:gridSpan w:val="7"/>
            <w:tcBorders>
              <w:top w:val="single" w:sz="12" w:space="0" w:color="010202"/>
              <w:left w:val="single" w:sz="12" w:space="0" w:color="010202"/>
              <w:bottom w:val="single" w:sz="12" w:space="0" w:color="010202"/>
              <w:right w:val="single" w:sz="12" w:space="0" w:color="010202"/>
            </w:tcBorders>
          </w:tcPr>
          <w:p w14:paraId="2C96440B" w14:textId="77777777" w:rsidR="00C876D2" w:rsidRPr="00C92A4F" w:rsidRDefault="00C876D2" w:rsidP="00525137">
            <w:pPr>
              <w:spacing w:before="46" w:line="253" w:lineRule="auto"/>
              <w:ind w:left="95" w:right="240"/>
              <w:rPr>
                <w:rFonts w:ascii="Arial" w:eastAsia="Arial" w:hAnsi="Arial" w:cs="Arial"/>
                <w:sz w:val="16"/>
                <w:szCs w:val="16"/>
              </w:rPr>
            </w:pPr>
            <w:r>
              <w:rPr>
                <w:rFonts w:ascii="Arial" w:eastAsia="Arial" w:hAnsi="Arial" w:cs="Arial"/>
                <w:b/>
                <w:color w:val="010202"/>
                <w:spacing w:val="1"/>
                <w:sz w:val="16"/>
                <w:szCs w:val="16"/>
              </w:rPr>
              <w:t>*</w:t>
            </w:r>
            <w:r w:rsidRPr="005643C8">
              <w:rPr>
                <w:rFonts w:ascii="Arial" w:eastAsia="Arial" w:hAnsi="Arial" w:cs="Arial"/>
                <w:b/>
                <w:color w:val="010202"/>
                <w:spacing w:val="1"/>
                <w:sz w:val="16"/>
                <w:szCs w:val="16"/>
              </w:rPr>
              <w:t>36</w:t>
            </w:r>
            <w:r w:rsidRPr="005643C8">
              <w:rPr>
                <w:rFonts w:ascii="Arial" w:eastAsia="Arial" w:hAnsi="Arial" w:cs="Arial"/>
                <w:b/>
                <w:color w:val="010202"/>
                <w:sz w:val="16"/>
                <w:szCs w:val="16"/>
              </w:rPr>
              <w:t>.</w:t>
            </w:r>
            <w:r w:rsidRPr="005643C8">
              <w:rPr>
                <w:rFonts w:ascii="Arial" w:eastAsia="Arial" w:hAnsi="Arial" w:cs="Arial"/>
                <w:b/>
                <w:color w:val="010202"/>
                <w:spacing w:val="13"/>
                <w:sz w:val="16"/>
                <w:szCs w:val="16"/>
              </w:rPr>
              <w:t xml:space="preserve"> </w:t>
            </w:r>
            <w:r w:rsidRPr="005643C8">
              <w:rPr>
                <w:rFonts w:ascii="Arial" w:eastAsia="Arial" w:hAnsi="Arial" w:cs="Arial"/>
                <w:b/>
                <w:color w:val="010202"/>
                <w:spacing w:val="1"/>
                <w:w w:val="112"/>
                <w:sz w:val="16"/>
                <w:szCs w:val="16"/>
              </w:rPr>
              <w:t>Projecte</w:t>
            </w:r>
            <w:r w:rsidRPr="005643C8">
              <w:rPr>
                <w:rFonts w:ascii="Arial" w:eastAsia="Arial" w:hAnsi="Arial" w:cs="Arial"/>
                <w:b/>
                <w:color w:val="010202"/>
                <w:w w:val="112"/>
                <w:sz w:val="16"/>
                <w:szCs w:val="16"/>
              </w:rPr>
              <w:t>d</w:t>
            </w:r>
            <w:r w:rsidRPr="005643C8">
              <w:rPr>
                <w:rFonts w:ascii="Arial" w:eastAsia="Arial" w:hAnsi="Arial" w:cs="Arial"/>
                <w:b/>
                <w:color w:val="010202"/>
                <w:spacing w:val="-3"/>
                <w:w w:val="112"/>
                <w:sz w:val="16"/>
                <w:szCs w:val="16"/>
              </w:rPr>
              <w:t xml:space="preserve"> </w:t>
            </w:r>
            <w:r w:rsidRPr="005643C8">
              <w:rPr>
                <w:rFonts w:ascii="Arial" w:eastAsia="Arial" w:hAnsi="Arial" w:cs="Arial"/>
                <w:b/>
                <w:color w:val="010202"/>
                <w:spacing w:val="1"/>
                <w:w w:val="112"/>
                <w:sz w:val="16"/>
                <w:szCs w:val="16"/>
              </w:rPr>
              <w:t>Inciden</w:t>
            </w:r>
            <w:r w:rsidRPr="005643C8">
              <w:rPr>
                <w:rFonts w:ascii="Arial" w:eastAsia="Arial" w:hAnsi="Arial" w:cs="Arial"/>
                <w:b/>
                <w:color w:val="010202"/>
                <w:w w:val="112"/>
                <w:sz w:val="16"/>
                <w:szCs w:val="16"/>
              </w:rPr>
              <w:t>t</w:t>
            </w:r>
            <w:r w:rsidRPr="005643C8">
              <w:rPr>
                <w:rFonts w:ascii="Arial" w:eastAsia="Arial" w:hAnsi="Arial" w:cs="Arial"/>
                <w:b/>
                <w:color w:val="010202"/>
                <w:spacing w:val="9"/>
                <w:w w:val="112"/>
                <w:sz w:val="16"/>
                <w:szCs w:val="16"/>
              </w:rPr>
              <w:t xml:space="preserve"> </w:t>
            </w:r>
            <w:r w:rsidRPr="005643C8">
              <w:rPr>
                <w:rFonts w:ascii="Arial" w:eastAsia="Arial" w:hAnsi="Arial" w:cs="Arial"/>
                <w:b/>
                <w:color w:val="010202"/>
                <w:spacing w:val="1"/>
                <w:w w:val="112"/>
                <w:sz w:val="16"/>
                <w:szCs w:val="16"/>
              </w:rPr>
              <w:t>Act</w:t>
            </w:r>
            <w:r w:rsidRPr="005643C8">
              <w:rPr>
                <w:rFonts w:ascii="Arial" w:eastAsia="Arial" w:hAnsi="Arial" w:cs="Arial"/>
                <w:b/>
                <w:color w:val="010202"/>
                <w:spacing w:val="2"/>
                <w:w w:val="112"/>
                <w:sz w:val="16"/>
                <w:szCs w:val="16"/>
              </w:rPr>
              <w:t>i</w:t>
            </w:r>
            <w:r w:rsidRPr="005643C8">
              <w:rPr>
                <w:rFonts w:ascii="Arial" w:eastAsia="Arial" w:hAnsi="Arial" w:cs="Arial"/>
                <w:b/>
                <w:color w:val="010202"/>
                <w:spacing w:val="1"/>
                <w:w w:val="112"/>
                <w:sz w:val="16"/>
                <w:szCs w:val="16"/>
              </w:rPr>
              <w:t>vity</w:t>
            </w:r>
            <w:r w:rsidRPr="005643C8">
              <w:rPr>
                <w:rFonts w:ascii="Arial" w:eastAsia="Arial" w:hAnsi="Arial" w:cs="Arial"/>
                <w:b/>
                <w:color w:val="010202"/>
                <w:w w:val="112"/>
                <w:sz w:val="16"/>
                <w:szCs w:val="16"/>
              </w:rPr>
              <w:t>,</w:t>
            </w:r>
            <w:r w:rsidRPr="005643C8">
              <w:rPr>
                <w:rFonts w:ascii="Arial" w:eastAsia="Arial" w:hAnsi="Arial" w:cs="Arial"/>
                <w:b/>
                <w:color w:val="010202"/>
                <w:spacing w:val="29"/>
                <w:w w:val="112"/>
                <w:sz w:val="16"/>
                <w:szCs w:val="16"/>
              </w:rPr>
              <w:t xml:space="preserve"> </w:t>
            </w:r>
            <w:r w:rsidRPr="005643C8">
              <w:rPr>
                <w:rFonts w:ascii="Arial" w:eastAsia="Arial" w:hAnsi="Arial" w:cs="Arial"/>
                <w:b/>
                <w:color w:val="010202"/>
                <w:spacing w:val="1"/>
                <w:w w:val="112"/>
                <w:sz w:val="16"/>
                <w:szCs w:val="16"/>
              </w:rPr>
              <w:t>Potential</w:t>
            </w:r>
            <w:r w:rsidRPr="005643C8">
              <w:rPr>
                <w:rFonts w:ascii="Arial" w:eastAsia="Arial" w:hAnsi="Arial" w:cs="Arial"/>
                <w:b/>
                <w:color w:val="010202"/>
                <w:w w:val="112"/>
                <w:sz w:val="16"/>
                <w:szCs w:val="16"/>
              </w:rPr>
              <w:t>,</w:t>
            </w:r>
            <w:r w:rsidRPr="005643C8">
              <w:rPr>
                <w:rFonts w:ascii="Arial" w:eastAsia="Arial" w:hAnsi="Arial" w:cs="Arial"/>
                <w:b/>
                <w:color w:val="010202"/>
                <w:spacing w:val="-3"/>
                <w:w w:val="112"/>
                <w:sz w:val="16"/>
                <w:szCs w:val="16"/>
              </w:rPr>
              <w:t xml:space="preserve"> </w:t>
            </w:r>
            <w:r w:rsidRPr="005643C8">
              <w:rPr>
                <w:rFonts w:ascii="Arial" w:eastAsia="Arial" w:hAnsi="Arial" w:cs="Arial"/>
                <w:b/>
                <w:color w:val="010202"/>
                <w:spacing w:val="1"/>
                <w:w w:val="112"/>
                <w:sz w:val="16"/>
                <w:szCs w:val="16"/>
              </w:rPr>
              <w:t>Movemen</w:t>
            </w:r>
            <w:r w:rsidRPr="005643C8">
              <w:rPr>
                <w:rFonts w:ascii="Arial" w:eastAsia="Arial" w:hAnsi="Arial" w:cs="Arial"/>
                <w:b/>
                <w:color w:val="010202"/>
                <w:spacing w:val="2"/>
                <w:w w:val="112"/>
                <w:sz w:val="16"/>
                <w:szCs w:val="16"/>
              </w:rPr>
              <w:t>t</w:t>
            </w:r>
            <w:r w:rsidRPr="005643C8">
              <w:rPr>
                <w:rFonts w:ascii="Arial" w:eastAsia="Arial" w:hAnsi="Arial" w:cs="Arial"/>
                <w:b/>
                <w:color w:val="010202"/>
                <w:w w:val="112"/>
                <w:sz w:val="16"/>
                <w:szCs w:val="16"/>
              </w:rPr>
              <w:t>,</w:t>
            </w:r>
            <w:r w:rsidRPr="005643C8">
              <w:rPr>
                <w:rFonts w:ascii="Arial" w:eastAsia="Arial" w:hAnsi="Arial" w:cs="Arial"/>
                <w:b/>
                <w:color w:val="010202"/>
                <w:spacing w:val="-22"/>
                <w:w w:val="112"/>
                <w:sz w:val="16"/>
                <w:szCs w:val="16"/>
              </w:rPr>
              <w:t xml:space="preserve"> </w:t>
            </w:r>
            <w:r w:rsidRPr="005643C8">
              <w:rPr>
                <w:rFonts w:ascii="Arial" w:eastAsia="Arial" w:hAnsi="Arial" w:cs="Arial"/>
                <w:b/>
                <w:color w:val="010202"/>
                <w:spacing w:val="1"/>
                <w:w w:val="112"/>
                <w:sz w:val="16"/>
                <w:szCs w:val="16"/>
              </w:rPr>
              <w:t>Escalation</w:t>
            </w:r>
            <w:r w:rsidRPr="005643C8">
              <w:rPr>
                <w:rFonts w:ascii="Arial" w:eastAsia="Arial" w:hAnsi="Arial" w:cs="Arial"/>
                <w:b/>
                <w:color w:val="010202"/>
                <w:w w:val="112"/>
                <w:sz w:val="16"/>
                <w:szCs w:val="16"/>
              </w:rPr>
              <w:t>,</w:t>
            </w:r>
            <w:r w:rsidRPr="005643C8">
              <w:rPr>
                <w:rFonts w:ascii="Arial" w:eastAsia="Arial" w:hAnsi="Arial" w:cs="Arial"/>
                <w:b/>
                <w:color w:val="010202"/>
                <w:spacing w:val="-3"/>
                <w:w w:val="112"/>
                <w:sz w:val="16"/>
                <w:szCs w:val="16"/>
              </w:rPr>
              <w:t xml:space="preserve"> </w:t>
            </w:r>
            <w:r w:rsidRPr="005643C8">
              <w:rPr>
                <w:rFonts w:ascii="Arial" w:eastAsia="Arial" w:hAnsi="Arial" w:cs="Arial"/>
                <w:b/>
                <w:color w:val="010202"/>
                <w:spacing w:val="1"/>
                <w:sz w:val="16"/>
                <w:szCs w:val="16"/>
              </w:rPr>
              <w:t>o</w:t>
            </w:r>
            <w:r w:rsidRPr="005643C8">
              <w:rPr>
                <w:rFonts w:ascii="Arial" w:eastAsia="Arial" w:hAnsi="Arial" w:cs="Arial"/>
                <w:b/>
                <w:color w:val="010202"/>
                <w:sz w:val="16"/>
                <w:szCs w:val="16"/>
              </w:rPr>
              <w:t>r</w:t>
            </w:r>
            <w:r w:rsidRPr="005643C8">
              <w:rPr>
                <w:rFonts w:ascii="Arial" w:eastAsia="Arial" w:hAnsi="Arial" w:cs="Arial"/>
                <w:b/>
                <w:color w:val="010202"/>
                <w:spacing w:val="30"/>
                <w:sz w:val="16"/>
                <w:szCs w:val="16"/>
              </w:rPr>
              <w:t xml:space="preserve"> </w:t>
            </w:r>
            <w:r w:rsidRPr="005643C8">
              <w:rPr>
                <w:rFonts w:ascii="Arial" w:eastAsia="Arial" w:hAnsi="Arial" w:cs="Arial"/>
                <w:b/>
                <w:color w:val="010202"/>
                <w:spacing w:val="1"/>
                <w:sz w:val="16"/>
                <w:szCs w:val="16"/>
              </w:rPr>
              <w:t>Sprea</w:t>
            </w:r>
            <w:r w:rsidRPr="005643C8">
              <w:rPr>
                <w:rFonts w:ascii="Arial" w:eastAsia="Arial" w:hAnsi="Arial" w:cs="Arial"/>
                <w:b/>
                <w:color w:val="010202"/>
                <w:sz w:val="16"/>
                <w:szCs w:val="16"/>
              </w:rPr>
              <w:t>d</w:t>
            </w:r>
            <w:r w:rsidRPr="00C92A4F">
              <w:rPr>
                <w:rFonts w:ascii="Arial" w:eastAsia="Arial" w:hAnsi="Arial" w:cs="Arial"/>
                <w:color w:val="010202"/>
                <w:sz w:val="16"/>
                <w:szCs w:val="16"/>
              </w:rPr>
              <w:t xml:space="preserve"> </w:t>
            </w:r>
            <w:r w:rsidRPr="00C92A4F">
              <w:rPr>
                <w:rFonts w:ascii="Arial" w:eastAsia="Arial" w:hAnsi="Arial" w:cs="Arial"/>
                <w:color w:val="010202"/>
                <w:spacing w:val="7"/>
                <w:sz w:val="16"/>
                <w:szCs w:val="16"/>
              </w:rPr>
              <w:t xml:space="preserve"> </w:t>
            </w:r>
            <w:r w:rsidRPr="00C92A4F">
              <w:rPr>
                <w:rFonts w:ascii="Arial" w:eastAsia="Arial" w:hAnsi="Arial" w:cs="Arial"/>
                <w:color w:val="010202"/>
                <w:spacing w:val="1"/>
                <w:sz w:val="16"/>
                <w:szCs w:val="16"/>
              </w:rPr>
              <w:t>an</w:t>
            </w:r>
            <w:r w:rsidRPr="00C92A4F">
              <w:rPr>
                <w:rFonts w:ascii="Arial" w:eastAsia="Arial" w:hAnsi="Arial" w:cs="Arial"/>
                <w:color w:val="010202"/>
                <w:sz w:val="16"/>
                <w:szCs w:val="16"/>
              </w:rPr>
              <w:t>d</w:t>
            </w:r>
            <w:r w:rsidRPr="00C92A4F">
              <w:rPr>
                <w:rFonts w:ascii="Arial" w:eastAsia="Arial" w:hAnsi="Arial" w:cs="Arial"/>
                <w:color w:val="010202"/>
                <w:spacing w:val="15"/>
                <w:sz w:val="16"/>
                <w:szCs w:val="16"/>
              </w:rPr>
              <w:t xml:space="preserve"> </w:t>
            </w:r>
            <w:r w:rsidRPr="00C92A4F">
              <w:rPr>
                <w:rFonts w:ascii="Arial" w:eastAsia="Arial" w:hAnsi="Arial" w:cs="Arial"/>
                <w:color w:val="010202"/>
                <w:spacing w:val="1"/>
                <w:sz w:val="16"/>
                <w:szCs w:val="16"/>
              </w:rPr>
              <w:t>influencin</w:t>
            </w:r>
            <w:r w:rsidRPr="00C92A4F">
              <w:rPr>
                <w:rFonts w:ascii="Arial" w:eastAsia="Arial" w:hAnsi="Arial" w:cs="Arial"/>
                <w:color w:val="010202"/>
                <w:sz w:val="16"/>
                <w:szCs w:val="16"/>
              </w:rPr>
              <w:t>g</w:t>
            </w:r>
            <w:r w:rsidRPr="00C92A4F">
              <w:rPr>
                <w:rFonts w:ascii="Arial" w:eastAsia="Arial" w:hAnsi="Arial" w:cs="Arial"/>
                <w:color w:val="010202"/>
                <w:spacing w:val="36"/>
                <w:sz w:val="16"/>
                <w:szCs w:val="16"/>
              </w:rPr>
              <w:t xml:space="preserve"> </w:t>
            </w:r>
            <w:r w:rsidRPr="00C92A4F">
              <w:rPr>
                <w:rFonts w:ascii="Arial" w:eastAsia="Arial" w:hAnsi="Arial" w:cs="Arial"/>
                <w:color w:val="010202"/>
                <w:spacing w:val="1"/>
                <w:sz w:val="16"/>
                <w:szCs w:val="16"/>
              </w:rPr>
              <w:t>factor</w:t>
            </w:r>
            <w:r w:rsidRPr="00C92A4F">
              <w:rPr>
                <w:rFonts w:ascii="Arial" w:eastAsia="Arial" w:hAnsi="Arial" w:cs="Arial"/>
                <w:color w:val="010202"/>
                <w:sz w:val="16"/>
                <w:szCs w:val="16"/>
              </w:rPr>
              <w:t>s</w:t>
            </w:r>
            <w:r w:rsidRPr="00C92A4F">
              <w:rPr>
                <w:rFonts w:ascii="Arial" w:eastAsia="Arial" w:hAnsi="Arial" w:cs="Arial"/>
                <w:color w:val="010202"/>
                <w:spacing w:val="24"/>
                <w:sz w:val="16"/>
                <w:szCs w:val="16"/>
              </w:rPr>
              <w:t xml:space="preserve"> </w:t>
            </w:r>
            <w:r w:rsidRPr="00C92A4F">
              <w:rPr>
                <w:rFonts w:ascii="Arial" w:eastAsia="Arial" w:hAnsi="Arial" w:cs="Arial"/>
                <w:color w:val="010202"/>
                <w:spacing w:val="1"/>
                <w:sz w:val="16"/>
                <w:szCs w:val="16"/>
              </w:rPr>
              <w:t>du</w:t>
            </w:r>
            <w:r w:rsidRPr="00C92A4F">
              <w:rPr>
                <w:rFonts w:ascii="Arial" w:eastAsia="Arial" w:hAnsi="Arial" w:cs="Arial"/>
                <w:color w:val="010202"/>
                <w:sz w:val="16"/>
                <w:szCs w:val="16"/>
              </w:rPr>
              <w:t>r</w:t>
            </w:r>
            <w:r w:rsidRPr="00C92A4F">
              <w:rPr>
                <w:rFonts w:ascii="Arial" w:eastAsia="Arial" w:hAnsi="Arial" w:cs="Arial"/>
                <w:color w:val="010202"/>
                <w:spacing w:val="1"/>
                <w:sz w:val="16"/>
                <w:szCs w:val="16"/>
              </w:rPr>
              <w:t>in</w:t>
            </w:r>
            <w:r w:rsidRPr="00C92A4F">
              <w:rPr>
                <w:rFonts w:ascii="Arial" w:eastAsia="Arial" w:hAnsi="Arial" w:cs="Arial"/>
                <w:color w:val="010202"/>
                <w:sz w:val="16"/>
                <w:szCs w:val="16"/>
              </w:rPr>
              <w:t>g</w:t>
            </w:r>
            <w:r w:rsidRPr="00C92A4F">
              <w:rPr>
                <w:rFonts w:ascii="Arial" w:eastAsia="Arial" w:hAnsi="Arial" w:cs="Arial"/>
                <w:color w:val="010202"/>
                <w:spacing w:val="23"/>
                <w:sz w:val="16"/>
                <w:szCs w:val="16"/>
              </w:rPr>
              <w:t xml:space="preserve"> </w:t>
            </w:r>
            <w:r w:rsidRPr="00C92A4F">
              <w:rPr>
                <w:rFonts w:ascii="Arial" w:eastAsia="Arial" w:hAnsi="Arial" w:cs="Arial"/>
                <w:color w:val="010202"/>
                <w:spacing w:val="1"/>
                <w:sz w:val="16"/>
                <w:szCs w:val="16"/>
              </w:rPr>
              <w:t>th</w:t>
            </w:r>
            <w:r w:rsidRPr="00C92A4F">
              <w:rPr>
                <w:rFonts w:ascii="Arial" w:eastAsia="Arial" w:hAnsi="Arial" w:cs="Arial"/>
                <w:color w:val="010202"/>
                <w:sz w:val="16"/>
                <w:szCs w:val="16"/>
              </w:rPr>
              <w:t>e</w:t>
            </w:r>
            <w:r w:rsidRPr="00C92A4F">
              <w:rPr>
                <w:rFonts w:ascii="Arial" w:eastAsia="Arial" w:hAnsi="Arial" w:cs="Arial"/>
                <w:color w:val="010202"/>
                <w:spacing w:val="13"/>
                <w:sz w:val="16"/>
                <w:szCs w:val="16"/>
              </w:rPr>
              <w:t xml:space="preserve"> </w:t>
            </w:r>
            <w:r w:rsidRPr="00C92A4F">
              <w:rPr>
                <w:rFonts w:ascii="Arial" w:eastAsia="Arial" w:hAnsi="Arial" w:cs="Arial"/>
                <w:color w:val="010202"/>
                <w:spacing w:val="1"/>
                <w:sz w:val="16"/>
                <w:szCs w:val="16"/>
              </w:rPr>
              <w:t>nex</w:t>
            </w:r>
            <w:r w:rsidRPr="00C92A4F">
              <w:rPr>
                <w:rFonts w:ascii="Arial" w:eastAsia="Arial" w:hAnsi="Arial" w:cs="Arial"/>
                <w:color w:val="010202"/>
                <w:sz w:val="16"/>
                <w:szCs w:val="16"/>
              </w:rPr>
              <w:t>t</w:t>
            </w:r>
            <w:r w:rsidRPr="00C92A4F">
              <w:rPr>
                <w:rFonts w:ascii="Arial" w:eastAsia="Arial" w:hAnsi="Arial" w:cs="Arial"/>
                <w:color w:val="010202"/>
                <w:spacing w:val="17"/>
                <w:sz w:val="16"/>
                <w:szCs w:val="16"/>
              </w:rPr>
              <w:t xml:space="preserve"> </w:t>
            </w:r>
            <w:r w:rsidRPr="00C92A4F">
              <w:rPr>
                <w:rFonts w:ascii="Arial" w:eastAsia="Arial" w:hAnsi="Arial" w:cs="Arial"/>
                <w:color w:val="010202"/>
                <w:spacing w:val="1"/>
                <w:w w:val="104"/>
                <w:sz w:val="16"/>
                <w:szCs w:val="16"/>
              </w:rPr>
              <w:t xml:space="preserve">operational </w:t>
            </w:r>
            <w:r w:rsidRPr="00C92A4F">
              <w:rPr>
                <w:rFonts w:ascii="Arial" w:eastAsia="Arial" w:hAnsi="Arial" w:cs="Arial"/>
                <w:color w:val="010202"/>
                <w:spacing w:val="1"/>
                <w:sz w:val="16"/>
                <w:szCs w:val="16"/>
              </w:rPr>
              <w:t>perio</w:t>
            </w:r>
            <w:r w:rsidRPr="00C92A4F">
              <w:rPr>
                <w:rFonts w:ascii="Arial" w:eastAsia="Arial" w:hAnsi="Arial" w:cs="Arial"/>
                <w:color w:val="010202"/>
                <w:sz w:val="16"/>
                <w:szCs w:val="16"/>
              </w:rPr>
              <w:t>d</w:t>
            </w:r>
            <w:r w:rsidRPr="00C92A4F">
              <w:rPr>
                <w:rFonts w:ascii="Arial" w:eastAsia="Arial" w:hAnsi="Arial" w:cs="Arial"/>
                <w:color w:val="010202"/>
                <w:spacing w:val="23"/>
                <w:sz w:val="16"/>
                <w:szCs w:val="16"/>
              </w:rPr>
              <w:t xml:space="preserve"> </w:t>
            </w:r>
            <w:r w:rsidRPr="00C92A4F">
              <w:rPr>
                <w:rFonts w:ascii="Arial" w:eastAsia="Arial" w:hAnsi="Arial" w:cs="Arial"/>
                <w:color w:val="010202"/>
                <w:spacing w:val="1"/>
                <w:sz w:val="16"/>
                <w:szCs w:val="16"/>
              </w:rPr>
              <w:t>an</w:t>
            </w:r>
            <w:r w:rsidRPr="00C92A4F">
              <w:rPr>
                <w:rFonts w:ascii="Arial" w:eastAsia="Arial" w:hAnsi="Arial" w:cs="Arial"/>
                <w:color w:val="010202"/>
                <w:sz w:val="16"/>
                <w:szCs w:val="16"/>
              </w:rPr>
              <w:t>d</w:t>
            </w:r>
            <w:r w:rsidRPr="00C92A4F">
              <w:rPr>
                <w:rFonts w:ascii="Arial" w:eastAsia="Arial" w:hAnsi="Arial" w:cs="Arial"/>
                <w:color w:val="010202"/>
                <w:spacing w:val="15"/>
                <w:sz w:val="16"/>
                <w:szCs w:val="16"/>
              </w:rPr>
              <w:t xml:space="preserve"> </w:t>
            </w:r>
            <w:r w:rsidRPr="00C92A4F">
              <w:rPr>
                <w:rFonts w:ascii="Arial" w:eastAsia="Arial" w:hAnsi="Arial" w:cs="Arial"/>
                <w:color w:val="010202"/>
                <w:spacing w:val="1"/>
                <w:sz w:val="16"/>
                <w:szCs w:val="16"/>
              </w:rPr>
              <w:t>i</w:t>
            </w:r>
            <w:r w:rsidRPr="00C92A4F">
              <w:rPr>
                <w:rFonts w:ascii="Arial" w:eastAsia="Arial" w:hAnsi="Arial" w:cs="Arial"/>
                <w:color w:val="010202"/>
                <w:sz w:val="16"/>
                <w:szCs w:val="16"/>
              </w:rPr>
              <w:t>n</w:t>
            </w:r>
            <w:r w:rsidRPr="00C92A4F">
              <w:rPr>
                <w:rFonts w:ascii="Arial" w:eastAsia="Arial" w:hAnsi="Arial" w:cs="Arial"/>
                <w:color w:val="010202"/>
                <w:spacing w:val="9"/>
                <w:sz w:val="16"/>
                <w:szCs w:val="16"/>
              </w:rPr>
              <w:t xml:space="preserve"> </w:t>
            </w:r>
            <w:r w:rsidRPr="00C92A4F">
              <w:rPr>
                <w:rFonts w:ascii="Arial" w:eastAsia="Arial" w:hAnsi="Arial" w:cs="Arial"/>
                <w:color w:val="010202"/>
                <w:spacing w:val="1"/>
                <w:sz w:val="16"/>
                <w:szCs w:val="16"/>
              </w:rPr>
              <w:t>12-</w:t>
            </w:r>
            <w:r w:rsidRPr="00C92A4F">
              <w:rPr>
                <w:rFonts w:ascii="Arial" w:eastAsia="Arial" w:hAnsi="Arial" w:cs="Arial"/>
                <w:color w:val="010202"/>
                <w:sz w:val="16"/>
                <w:szCs w:val="16"/>
              </w:rPr>
              <w:t>,</w:t>
            </w:r>
            <w:r w:rsidRPr="00C92A4F">
              <w:rPr>
                <w:rFonts w:ascii="Arial" w:eastAsia="Arial" w:hAnsi="Arial" w:cs="Arial"/>
                <w:color w:val="010202"/>
                <w:spacing w:val="16"/>
                <w:sz w:val="16"/>
                <w:szCs w:val="16"/>
              </w:rPr>
              <w:t xml:space="preserve"> </w:t>
            </w:r>
            <w:r w:rsidRPr="00C92A4F">
              <w:rPr>
                <w:rFonts w:ascii="Arial" w:eastAsia="Arial" w:hAnsi="Arial" w:cs="Arial"/>
                <w:color w:val="010202"/>
                <w:spacing w:val="1"/>
                <w:sz w:val="16"/>
                <w:szCs w:val="16"/>
              </w:rPr>
              <w:t>24-</w:t>
            </w:r>
            <w:r w:rsidRPr="00C92A4F">
              <w:rPr>
                <w:rFonts w:ascii="Arial" w:eastAsia="Arial" w:hAnsi="Arial" w:cs="Arial"/>
                <w:color w:val="010202"/>
                <w:sz w:val="16"/>
                <w:szCs w:val="16"/>
              </w:rPr>
              <w:t>,</w:t>
            </w:r>
            <w:r w:rsidRPr="00C92A4F">
              <w:rPr>
                <w:rFonts w:ascii="Arial" w:eastAsia="Arial" w:hAnsi="Arial" w:cs="Arial"/>
                <w:color w:val="010202"/>
                <w:spacing w:val="16"/>
                <w:sz w:val="16"/>
                <w:szCs w:val="16"/>
              </w:rPr>
              <w:t xml:space="preserve"> </w:t>
            </w:r>
            <w:r w:rsidRPr="00C92A4F">
              <w:rPr>
                <w:rFonts w:ascii="Arial" w:eastAsia="Arial" w:hAnsi="Arial" w:cs="Arial"/>
                <w:color w:val="010202"/>
                <w:spacing w:val="1"/>
                <w:sz w:val="16"/>
                <w:szCs w:val="16"/>
              </w:rPr>
              <w:t>4</w:t>
            </w:r>
            <w:r w:rsidRPr="00C92A4F">
              <w:rPr>
                <w:rFonts w:ascii="Arial" w:eastAsia="Arial" w:hAnsi="Arial" w:cs="Arial"/>
                <w:color w:val="010202"/>
                <w:spacing w:val="2"/>
                <w:sz w:val="16"/>
                <w:szCs w:val="16"/>
              </w:rPr>
              <w:t>8</w:t>
            </w:r>
            <w:r w:rsidRPr="00C92A4F">
              <w:rPr>
                <w:rFonts w:ascii="Arial" w:eastAsia="Arial" w:hAnsi="Arial" w:cs="Arial"/>
                <w:color w:val="010202"/>
                <w:spacing w:val="1"/>
                <w:sz w:val="16"/>
                <w:szCs w:val="16"/>
              </w:rPr>
              <w:t>-</w:t>
            </w:r>
            <w:r w:rsidRPr="00C92A4F">
              <w:rPr>
                <w:rFonts w:ascii="Arial" w:eastAsia="Arial" w:hAnsi="Arial" w:cs="Arial"/>
                <w:color w:val="010202"/>
                <w:sz w:val="16"/>
                <w:szCs w:val="16"/>
              </w:rPr>
              <w:t>,</w:t>
            </w:r>
            <w:r w:rsidRPr="00C92A4F">
              <w:rPr>
                <w:rFonts w:ascii="Arial" w:eastAsia="Arial" w:hAnsi="Arial" w:cs="Arial"/>
                <w:color w:val="010202"/>
                <w:spacing w:val="16"/>
                <w:sz w:val="16"/>
                <w:szCs w:val="16"/>
              </w:rPr>
              <w:t xml:space="preserve"> </w:t>
            </w:r>
            <w:r w:rsidRPr="00C92A4F">
              <w:rPr>
                <w:rFonts w:ascii="Arial" w:eastAsia="Arial" w:hAnsi="Arial" w:cs="Arial"/>
                <w:color w:val="010202"/>
                <w:spacing w:val="1"/>
                <w:sz w:val="16"/>
                <w:szCs w:val="16"/>
              </w:rPr>
              <w:t>an</w:t>
            </w:r>
            <w:r w:rsidRPr="00C92A4F">
              <w:rPr>
                <w:rFonts w:ascii="Arial" w:eastAsia="Arial" w:hAnsi="Arial" w:cs="Arial"/>
                <w:color w:val="010202"/>
                <w:sz w:val="16"/>
                <w:szCs w:val="16"/>
              </w:rPr>
              <w:t>d</w:t>
            </w:r>
            <w:r w:rsidRPr="00C92A4F">
              <w:rPr>
                <w:rFonts w:ascii="Arial" w:eastAsia="Arial" w:hAnsi="Arial" w:cs="Arial"/>
                <w:color w:val="010202"/>
                <w:spacing w:val="15"/>
                <w:sz w:val="16"/>
                <w:szCs w:val="16"/>
              </w:rPr>
              <w:t xml:space="preserve"> </w:t>
            </w:r>
            <w:r w:rsidRPr="00C92A4F">
              <w:rPr>
                <w:rFonts w:ascii="Arial" w:eastAsia="Arial" w:hAnsi="Arial" w:cs="Arial"/>
                <w:color w:val="010202"/>
                <w:spacing w:val="1"/>
                <w:sz w:val="16"/>
                <w:szCs w:val="16"/>
              </w:rPr>
              <w:t>72-hou</w:t>
            </w:r>
            <w:r w:rsidRPr="00C92A4F">
              <w:rPr>
                <w:rFonts w:ascii="Arial" w:eastAsia="Arial" w:hAnsi="Arial" w:cs="Arial"/>
                <w:color w:val="010202"/>
                <w:sz w:val="16"/>
                <w:szCs w:val="16"/>
              </w:rPr>
              <w:t>r</w:t>
            </w:r>
            <w:r w:rsidRPr="00C92A4F">
              <w:rPr>
                <w:rFonts w:ascii="Arial" w:eastAsia="Arial" w:hAnsi="Arial" w:cs="Arial"/>
                <w:color w:val="010202"/>
                <w:spacing w:val="27"/>
                <w:sz w:val="16"/>
                <w:szCs w:val="16"/>
              </w:rPr>
              <w:t xml:space="preserve"> </w:t>
            </w:r>
            <w:r w:rsidRPr="00C92A4F">
              <w:rPr>
                <w:rFonts w:ascii="Arial" w:eastAsia="Arial" w:hAnsi="Arial" w:cs="Arial"/>
                <w:color w:val="010202"/>
                <w:spacing w:val="1"/>
                <w:w w:val="104"/>
                <w:sz w:val="16"/>
                <w:szCs w:val="16"/>
              </w:rPr>
              <w:t>timeframes:</w:t>
            </w:r>
          </w:p>
          <w:p w14:paraId="1BBD14E4" w14:textId="77777777" w:rsidR="00C876D2" w:rsidRPr="00C92A4F" w:rsidRDefault="00C876D2" w:rsidP="00525137">
            <w:pPr>
              <w:spacing w:before="5" w:line="120" w:lineRule="exact"/>
              <w:rPr>
                <w:sz w:val="16"/>
                <w:szCs w:val="16"/>
              </w:rPr>
            </w:pPr>
          </w:p>
          <w:p w14:paraId="3FD73FD3" w14:textId="77777777" w:rsidR="00C876D2" w:rsidRPr="005643C8" w:rsidRDefault="00C876D2" w:rsidP="00525137">
            <w:pPr>
              <w:ind w:left="95" w:right="-20"/>
              <w:rPr>
                <w:rFonts w:ascii="Arial" w:eastAsia="Arial" w:hAnsi="Arial" w:cs="Arial"/>
                <w:b/>
                <w:sz w:val="16"/>
                <w:szCs w:val="16"/>
              </w:rPr>
            </w:pPr>
            <w:r w:rsidRPr="005643C8">
              <w:rPr>
                <w:rFonts w:ascii="Arial" w:eastAsia="Arial" w:hAnsi="Arial" w:cs="Arial"/>
                <w:b/>
                <w:color w:val="010202"/>
                <w:spacing w:val="1"/>
                <w:sz w:val="16"/>
                <w:szCs w:val="16"/>
              </w:rPr>
              <w:t>1</w:t>
            </w:r>
            <w:r w:rsidRPr="005643C8">
              <w:rPr>
                <w:rFonts w:ascii="Arial" w:eastAsia="Arial" w:hAnsi="Arial" w:cs="Arial"/>
                <w:b/>
                <w:color w:val="010202"/>
                <w:sz w:val="16"/>
                <w:szCs w:val="16"/>
              </w:rPr>
              <w:t>2</w:t>
            </w:r>
            <w:r w:rsidRPr="005643C8">
              <w:rPr>
                <w:rFonts w:ascii="Arial" w:eastAsia="Arial" w:hAnsi="Arial" w:cs="Arial"/>
                <w:b/>
                <w:color w:val="010202"/>
                <w:spacing w:val="12"/>
                <w:sz w:val="16"/>
                <w:szCs w:val="16"/>
              </w:rPr>
              <w:t xml:space="preserve"> </w:t>
            </w:r>
            <w:r w:rsidRPr="005643C8">
              <w:rPr>
                <w:rFonts w:ascii="Arial" w:eastAsia="Arial" w:hAnsi="Arial" w:cs="Arial"/>
                <w:b/>
                <w:color w:val="010202"/>
                <w:spacing w:val="1"/>
                <w:w w:val="116"/>
                <w:sz w:val="16"/>
                <w:szCs w:val="16"/>
              </w:rPr>
              <w:t>hours:</w:t>
            </w:r>
          </w:p>
          <w:p w14:paraId="3FB8690E" w14:textId="77777777" w:rsidR="00C876D2" w:rsidRPr="005643C8" w:rsidRDefault="00C876D2" w:rsidP="00525137">
            <w:pPr>
              <w:spacing w:before="8" w:line="200" w:lineRule="exact"/>
              <w:rPr>
                <w:b/>
                <w:sz w:val="16"/>
                <w:szCs w:val="16"/>
              </w:rPr>
            </w:pPr>
          </w:p>
          <w:p w14:paraId="20A30B0A" w14:textId="77777777" w:rsidR="00C876D2" w:rsidRPr="005643C8" w:rsidRDefault="00C876D2" w:rsidP="00525137">
            <w:pPr>
              <w:ind w:left="95" w:right="-20"/>
              <w:rPr>
                <w:rFonts w:ascii="Arial" w:eastAsia="Arial" w:hAnsi="Arial" w:cs="Arial"/>
                <w:b/>
                <w:sz w:val="16"/>
                <w:szCs w:val="16"/>
              </w:rPr>
            </w:pPr>
            <w:r w:rsidRPr="005643C8">
              <w:rPr>
                <w:rFonts w:ascii="Arial" w:eastAsia="Arial" w:hAnsi="Arial" w:cs="Arial"/>
                <w:b/>
                <w:color w:val="010202"/>
                <w:spacing w:val="1"/>
                <w:sz w:val="16"/>
                <w:szCs w:val="16"/>
              </w:rPr>
              <w:t>2</w:t>
            </w:r>
            <w:r w:rsidRPr="005643C8">
              <w:rPr>
                <w:rFonts w:ascii="Arial" w:eastAsia="Arial" w:hAnsi="Arial" w:cs="Arial"/>
                <w:b/>
                <w:color w:val="010202"/>
                <w:sz w:val="16"/>
                <w:szCs w:val="16"/>
              </w:rPr>
              <w:t>4</w:t>
            </w:r>
            <w:r w:rsidRPr="005643C8">
              <w:rPr>
                <w:rFonts w:ascii="Arial" w:eastAsia="Arial" w:hAnsi="Arial" w:cs="Arial"/>
                <w:b/>
                <w:color w:val="010202"/>
                <w:spacing w:val="12"/>
                <w:sz w:val="16"/>
                <w:szCs w:val="16"/>
              </w:rPr>
              <w:t xml:space="preserve"> </w:t>
            </w:r>
            <w:r w:rsidRPr="005643C8">
              <w:rPr>
                <w:rFonts w:ascii="Arial" w:eastAsia="Arial" w:hAnsi="Arial" w:cs="Arial"/>
                <w:b/>
                <w:color w:val="010202"/>
                <w:spacing w:val="1"/>
                <w:w w:val="116"/>
                <w:sz w:val="16"/>
                <w:szCs w:val="16"/>
              </w:rPr>
              <w:t>hours:</w:t>
            </w:r>
          </w:p>
          <w:p w14:paraId="29EB4704" w14:textId="77777777" w:rsidR="00C876D2" w:rsidRPr="005643C8" w:rsidRDefault="00C876D2" w:rsidP="00525137">
            <w:pPr>
              <w:spacing w:before="13" w:line="200" w:lineRule="exact"/>
              <w:rPr>
                <w:b/>
                <w:sz w:val="16"/>
                <w:szCs w:val="16"/>
              </w:rPr>
            </w:pPr>
          </w:p>
          <w:p w14:paraId="421029C3" w14:textId="77777777" w:rsidR="00C876D2" w:rsidRPr="005643C8" w:rsidRDefault="00C876D2" w:rsidP="00525137">
            <w:pPr>
              <w:ind w:left="95" w:right="-20"/>
              <w:rPr>
                <w:rFonts w:ascii="Arial" w:eastAsia="Arial" w:hAnsi="Arial" w:cs="Arial"/>
                <w:b/>
                <w:sz w:val="16"/>
                <w:szCs w:val="16"/>
              </w:rPr>
            </w:pPr>
            <w:r w:rsidRPr="005643C8">
              <w:rPr>
                <w:rFonts w:ascii="Arial" w:eastAsia="Arial" w:hAnsi="Arial" w:cs="Arial"/>
                <w:b/>
                <w:color w:val="010202"/>
                <w:spacing w:val="1"/>
                <w:sz w:val="16"/>
                <w:szCs w:val="16"/>
              </w:rPr>
              <w:t>4</w:t>
            </w:r>
            <w:r w:rsidRPr="005643C8">
              <w:rPr>
                <w:rFonts w:ascii="Arial" w:eastAsia="Arial" w:hAnsi="Arial" w:cs="Arial"/>
                <w:b/>
                <w:color w:val="010202"/>
                <w:sz w:val="16"/>
                <w:szCs w:val="16"/>
              </w:rPr>
              <w:t>8</w:t>
            </w:r>
            <w:r w:rsidRPr="005643C8">
              <w:rPr>
                <w:rFonts w:ascii="Arial" w:eastAsia="Arial" w:hAnsi="Arial" w:cs="Arial"/>
                <w:b/>
                <w:color w:val="010202"/>
                <w:spacing w:val="12"/>
                <w:sz w:val="16"/>
                <w:szCs w:val="16"/>
              </w:rPr>
              <w:t xml:space="preserve"> </w:t>
            </w:r>
            <w:r w:rsidRPr="005643C8">
              <w:rPr>
                <w:rFonts w:ascii="Arial" w:eastAsia="Arial" w:hAnsi="Arial" w:cs="Arial"/>
                <w:b/>
                <w:color w:val="010202"/>
                <w:spacing w:val="1"/>
                <w:w w:val="116"/>
                <w:sz w:val="16"/>
                <w:szCs w:val="16"/>
              </w:rPr>
              <w:t>hours:</w:t>
            </w:r>
          </w:p>
          <w:p w14:paraId="011EF85B" w14:textId="77777777" w:rsidR="00C876D2" w:rsidRPr="005643C8" w:rsidRDefault="00C876D2" w:rsidP="00525137">
            <w:pPr>
              <w:spacing w:before="13" w:line="200" w:lineRule="exact"/>
              <w:rPr>
                <w:b/>
                <w:sz w:val="16"/>
                <w:szCs w:val="16"/>
              </w:rPr>
            </w:pPr>
          </w:p>
          <w:p w14:paraId="1C2A7EB9" w14:textId="77777777" w:rsidR="00C876D2" w:rsidRPr="005643C8" w:rsidRDefault="00C876D2" w:rsidP="00525137">
            <w:pPr>
              <w:ind w:left="95" w:right="-20"/>
              <w:rPr>
                <w:rFonts w:ascii="Arial" w:eastAsia="Arial" w:hAnsi="Arial" w:cs="Arial"/>
                <w:b/>
                <w:sz w:val="16"/>
                <w:szCs w:val="16"/>
              </w:rPr>
            </w:pPr>
            <w:r w:rsidRPr="005643C8">
              <w:rPr>
                <w:rFonts w:ascii="Arial" w:eastAsia="Arial" w:hAnsi="Arial" w:cs="Arial"/>
                <w:b/>
                <w:color w:val="010202"/>
                <w:spacing w:val="1"/>
                <w:sz w:val="16"/>
                <w:szCs w:val="16"/>
              </w:rPr>
              <w:t>7</w:t>
            </w:r>
            <w:r w:rsidRPr="005643C8">
              <w:rPr>
                <w:rFonts w:ascii="Arial" w:eastAsia="Arial" w:hAnsi="Arial" w:cs="Arial"/>
                <w:b/>
                <w:color w:val="010202"/>
                <w:sz w:val="16"/>
                <w:szCs w:val="16"/>
              </w:rPr>
              <w:t>2</w:t>
            </w:r>
            <w:r w:rsidRPr="005643C8">
              <w:rPr>
                <w:rFonts w:ascii="Arial" w:eastAsia="Arial" w:hAnsi="Arial" w:cs="Arial"/>
                <w:b/>
                <w:color w:val="010202"/>
                <w:spacing w:val="12"/>
                <w:sz w:val="16"/>
                <w:szCs w:val="16"/>
              </w:rPr>
              <w:t xml:space="preserve"> </w:t>
            </w:r>
            <w:r w:rsidRPr="005643C8">
              <w:rPr>
                <w:rFonts w:ascii="Arial" w:eastAsia="Arial" w:hAnsi="Arial" w:cs="Arial"/>
                <w:b/>
                <w:color w:val="010202"/>
                <w:spacing w:val="1"/>
                <w:w w:val="116"/>
                <w:sz w:val="16"/>
                <w:szCs w:val="16"/>
              </w:rPr>
              <w:t>hours:</w:t>
            </w:r>
          </w:p>
          <w:p w14:paraId="254C3383" w14:textId="77777777" w:rsidR="00C876D2" w:rsidRPr="005643C8" w:rsidRDefault="00C876D2" w:rsidP="00525137">
            <w:pPr>
              <w:spacing w:before="13" w:line="200" w:lineRule="exact"/>
              <w:rPr>
                <w:b/>
                <w:sz w:val="16"/>
                <w:szCs w:val="16"/>
              </w:rPr>
            </w:pPr>
          </w:p>
          <w:p w14:paraId="7760DF52" w14:textId="77777777" w:rsidR="00C876D2" w:rsidRPr="00C92A4F" w:rsidRDefault="00C876D2" w:rsidP="00525137">
            <w:pPr>
              <w:ind w:left="95" w:right="-20"/>
              <w:rPr>
                <w:rFonts w:ascii="Arial" w:eastAsia="Arial" w:hAnsi="Arial" w:cs="Arial"/>
                <w:sz w:val="16"/>
                <w:szCs w:val="16"/>
              </w:rPr>
            </w:pPr>
            <w:r w:rsidRPr="005643C8">
              <w:rPr>
                <w:rFonts w:ascii="Arial" w:eastAsia="Arial" w:hAnsi="Arial" w:cs="Arial"/>
                <w:b/>
                <w:color w:val="010202"/>
                <w:spacing w:val="1"/>
                <w:w w:val="113"/>
                <w:sz w:val="16"/>
                <w:szCs w:val="16"/>
              </w:rPr>
              <w:t>Anticipate</w:t>
            </w:r>
            <w:r w:rsidRPr="005643C8">
              <w:rPr>
                <w:rFonts w:ascii="Arial" w:eastAsia="Arial" w:hAnsi="Arial" w:cs="Arial"/>
                <w:b/>
                <w:color w:val="010202"/>
                <w:w w:val="113"/>
                <w:sz w:val="16"/>
                <w:szCs w:val="16"/>
              </w:rPr>
              <w:t>d</w:t>
            </w:r>
            <w:r w:rsidRPr="005643C8">
              <w:rPr>
                <w:rFonts w:ascii="Arial" w:eastAsia="Arial" w:hAnsi="Arial" w:cs="Arial"/>
                <w:b/>
                <w:color w:val="010202"/>
                <w:spacing w:val="5"/>
                <w:w w:val="113"/>
                <w:sz w:val="16"/>
                <w:szCs w:val="16"/>
              </w:rPr>
              <w:t xml:space="preserve"> </w:t>
            </w:r>
            <w:r w:rsidRPr="005643C8">
              <w:rPr>
                <w:rFonts w:ascii="Arial" w:eastAsia="Arial" w:hAnsi="Arial" w:cs="Arial"/>
                <w:b/>
                <w:color w:val="010202"/>
                <w:spacing w:val="1"/>
                <w:sz w:val="16"/>
                <w:szCs w:val="16"/>
              </w:rPr>
              <w:t>afte</w:t>
            </w:r>
            <w:r w:rsidRPr="005643C8">
              <w:rPr>
                <w:rFonts w:ascii="Arial" w:eastAsia="Arial" w:hAnsi="Arial" w:cs="Arial"/>
                <w:b/>
                <w:color w:val="010202"/>
                <w:sz w:val="16"/>
                <w:szCs w:val="16"/>
              </w:rPr>
              <w:t xml:space="preserve">r </w:t>
            </w:r>
            <w:r w:rsidRPr="005643C8">
              <w:rPr>
                <w:rFonts w:ascii="Arial" w:eastAsia="Arial" w:hAnsi="Arial" w:cs="Arial"/>
                <w:b/>
                <w:color w:val="010202"/>
                <w:spacing w:val="1"/>
                <w:sz w:val="16"/>
                <w:szCs w:val="16"/>
              </w:rPr>
              <w:t xml:space="preserve"> 7</w:t>
            </w:r>
            <w:r w:rsidRPr="005643C8">
              <w:rPr>
                <w:rFonts w:ascii="Arial" w:eastAsia="Arial" w:hAnsi="Arial" w:cs="Arial"/>
                <w:b/>
                <w:color w:val="010202"/>
                <w:sz w:val="16"/>
                <w:szCs w:val="16"/>
              </w:rPr>
              <w:t>2</w:t>
            </w:r>
            <w:r w:rsidRPr="005643C8">
              <w:rPr>
                <w:rFonts w:ascii="Arial" w:eastAsia="Arial" w:hAnsi="Arial" w:cs="Arial"/>
                <w:b/>
                <w:color w:val="010202"/>
                <w:spacing w:val="12"/>
                <w:sz w:val="16"/>
                <w:szCs w:val="16"/>
              </w:rPr>
              <w:t xml:space="preserve"> </w:t>
            </w:r>
            <w:r w:rsidRPr="005643C8">
              <w:rPr>
                <w:rFonts w:ascii="Arial" w:eastAsia="Arial" w:hAnsi="Arial" w:cs="Arial"/>
                <w:b/>
                <w:color w:val="010202"/>
                <w:spacing w:val="1"/>
                <w:w w:val="116"/>
                <w:sz w:val="16"/>
                <w:szCs w:val="16"/>
              </w:rPr>
              <w:t>hours:</w:t>
            </w:r>
          </w:p>
        </w:tc>
      </w:tr>
      <w:tr w:rsidR="00C876D2" w:rsidRPr="00C92A4F" w14:paraId="547AE0B0" w14:textId="77777777" w:rsidTr="00525137">
        <w:trPr>
          <w:trHeight w:hRule="exact" w:val="1325"/>
        </w:trPr>
        <w:tc>
          <w:tcPr>
            <w:tcW w:w="10800" w:type="dxa"/>
            <w:gridSpan w:val="7"/>
            <w:tcBorders>
              <w:top w:val="single" w:sz="12" w:space="0" w:color="010202"/>
              <w:left w:val="single" w:sz="12" w:space="0" w:color="010202"/>
              <w:bottom w:val="single" w:sz="12" w:space="0" w:color="010202"/>
              <w:right w:val="single" w:sz="12" w:space="0" w:color="010202"/>
            </w:tcBorders>
          </w:tcPr>
          <w:p w14:paraId="55FFE180" w14:textId="77777777" w:rsidR="00C876D2" w:rsidRPr="00C92A4F" w:rsidRDefault="00C876D2" w:rsidP="00525137">
            <w:pPr>
              <w:spacing w:before="46"/>
              <w:ind w:left="95" w:right="-20"/>
              <w:rPr>
                <w:rFonts w:ascii="Arial" w:eastAsia="Arial" w:hAnsi="Arial" w:cs="Arial"/>
                <w:sz w:val="16"/>
                <w:szCs w:val="16"/>
              </w:rPr>
            </w:pPr>
            <w:r w:rsidRPr="00C07B4A">
              <w:rPr>
                <w:rFonts w:ascii="Arial" w:eastAsia="Arial" w:hAnsi="Arial" w:cs="Arial"/>
                <w:b/>
                <w:color w:val="010202"/>
                <w:spacing w:val="1"/>
                <w:sz w:val="16"/>
                <w:szCs w:val="16"/>
              </w:rPr>
              <w:t>37</w:t>
            </w:r>
            <w:r w:rsidRPr="00C07B4A">
              <w:rPr>
                <w:rFonts w:ascii="Arial" w:eastAsia="Arial" w:hAnsi="Arial" w:cs="Arial"/>
                <w:b/>
                <w:color w:val="010202"/>
                <w:sz w:val="16"/>
                <w:szCs w:val="16"/>
              </w:rPr>
              <w:t>.</w:t>
            </w:r>
            <w:r w:rsidRPr="00C07B4A">
              <w:rPr>
                <w:rFonts w:ascii="Arial" w:eastAsia="Arial" w:hAnsi="Arial" w:cs="Arial"/>
                <w:b/>
                <w:color w:val="010202"/>
                <w:spacing w:val="13"/>
                <w:sz w:val="16"/>
                <w:szCs w:val="16"/>
              </w:rPr>
              <w:t xml:space="preserve"> </w:t>
            </w:r>
            <w:r w:rsidRPr="00C07B4A">
              <w:rPr>
                <w:rFonts w:ascii="Arial" w:eastAsia="Arial" w:hAnsi="Arial" w:cs="Arial"/>
                <w:b/>
                <w:color w:val="010202"/>
                <w:spacing w:val="1"/>
                <w:w w:val="112"/>
                <w:sz w:val="16"/>
                <w:szCs w:val="16"/>
              </w:rPr>
              <w:t>Strategi</w:t>
            </w:r>
            <w:r w:rsidRPr="00C07B4A">
              <w:rPr>
                <w:rFonts w:ascii="Arial" w:eastAsia="Arial" w:hAnsi="Arial" w:cs="Arial"/>
                <w:b/>
                <w:color w:val="010202"/>
                <w:w w:val="112"/>
                <w:sz w:val="16"/>
                <w:szCs w:val="16"/>
              </w:rPr>
              <w:t>c</w:t>
            </w:r>
            <w:r w:rsidRPr="00C07B4A">
              <w:rPr>
                <w:rFonts w:ascii="Arial" w:eastAsia="Arial" w:hAnsi="Arial" w:cs="Arial"/>
                <w:b/>
                <w:color w:val="010202"/>
                <w:spacing w:val="4"/>
                <w:w w:val="112"/>
                <w:sz w:val="16"/>
                <w:szCs w:val="16"/>
              </w:rPr>
              <w:t xml:space="preserve"> </w:t>
            </w:r>
            <w:r w:rsidRPr="00C07B4A">
              <w:rPr>
                <w:rFonts w:ascii="Arial" w:eastAsia="Arial" w:hAnsi="Arial" w:cs="Arial"/>
                <w:b/>
                <w:color w:val="010202"/>
                <w:spacing w:val="1"/>
                <w:w w:val="112"/>
                <w:sz w:val="16"/>
                <w:szCs w:val="16"/>
              </w:rPr>
              <w:t>Objective</w:t>
            </w:r>
            <w:r w:rsidRPr="00C07B4A">
              <w:rPr>
                <w:rFonts w:ascii="Arial" w:eastAsia="Arial" w:hAnsi="Arial" w:cs="Arial"/>
                <w:b/>
                <w:color w:val="010202"/>
                <w:w w:val="112"/>
                <w:sz w:val="16"/>
                <w:szCs w:val="16"/>
              </w:rPr>
              <w:t>s</w:t>
            </w:r>
            <w:r w:rsidRPr="00C07B4A">
              <w:rPr>
                <w:rFonts w:ascii="Arial" w:eastAsia="Arial" w:hAnsi="Arial" w:cs="Arial"/>
                <w:b/>
                <w:color w:val="010202"/>
                <w:spacing w:val="5"/>
                <w:w w:val="112"/>
                <w:sz w:val="16"/>
                <w:szCs w:val="16"/>
              </w:rPr>
              <w:t xml:space="preserve"> </w:t>
            </w:r>
            <w:r w:rsidRPr="00C92A4F">
              <w:rPr>
                <w:rFonts w:ascii="Arial" w:eastAsia="Arial" w:hAnsi="Arial" w:cs="Arial"/>
                <w:color w:val="010202"/>
                <w:spacing w:val="1"/>
                <w:sz w:val="16"/>
                <w:szCs w:val="16"/>
              </w:rPr>
              <w:t>(defin</w:t>
            </w:r>
            <w:r w:rsidRPr="00C92A4F">
              <w:rPr>
                <w:rFonts w:ascii="Arial" w:eastAsia="Arial" w:hAnsi="Arial" w:cs="Arial"/>
                <w:color w:val="010202"/>
                <w:sz w:val="16"/>
                <w:szCs w:val="16"/>
              </w:rPr>
              <w:t>e</w:t>
            </w:r>
            <w:r w:rsidRPr="00C92A4F">
              <w:rPr>
                <w:rFonts w:ascii="Arial" w:eastAsia="Arial" w:hAnsi="Arial" w:cs="Arial"/>
                <w:color w:val="010202"/>
                <w:spacing w:val="25"/>
                <w:sz w:val="16"/>
                <w:szCs w:val="16"/>
              </w:rPr>
              <w:t xml:space="preserve"> </w:t>
            </w:r>
            <w:r w:rsidRPr="00C92A4F">
              <w:rPr>
                <w:rFonts w:ascii="Arial" w:eastAsia="Arial" w:hAnsi="Arial" w:cs="Arial"/>
                <w:color w:val="010202"/>
                <w:spacing w:val="1"/>
                <w:sz w:val="16"/>
                <w:szCs w:val="16"/>
              </w:rPr>
              <w:t>planne</w:t>
            </w:r>
            <w:r w:rsidRPr="00C92A4F">
              <w:rPr>
                <w:rFonts w:ascii="Arial" w:eastAsia="Arial" w:hAnsi="Arial" w:cs="Arial"/>
                <w:color w:val="010202"/>
                <w:sz w:val="16"/>
                <w:szCs w:val="16"/>
              </w:rPr>
              <w:t>d</w:t>
            </w:r>
            <w:r w:rsidRPr="00C92A4F">
              <w:rPr>
                <w:rFonts w:ascii="Arial" w:eastAsia="Arial" w:hAnsi="Arial" w:cs="Arial"/>
                <w:color w:val="010202"/>
                <w:spacing w:val="28"/>
                <w:sz w:val="16"/>
                <w:szCs w:val="16"/>
              </w:rPr>
              <w:t xml:space="preserve"> </w:t>
            </w:r>
            <w:r w:rsidRPr="00C92A4F">
              <w:rPr>
                <w:rFonts w:ascii="Arial" w:eastAsia="Arial" w:hAnsi="Arial" w:cs="Arial"/>
                <w:color w:val="010202"/>
                <w:spacing w:val="1"/>
                <w:sz w:val="16"/>
                <w:szCs w:val="16"/>
              </w:rPr>
              <w:t>end-stat</w:t>
            </w:r>
            <w:r>
              <w:rPr>
                <w:rFonts w:ascii="Arial" w:eastAsia="Arial" w:hAnsi="Arial" w:cs="Arial"/>
                <w:color w:val="010202"/>
                <w:sz w:val="16"/>
                <w:szCs w:val="16"/>
              </w:rPr>
              <w:t xml:space="preserve">e </w:t>
            </w:r>
            <w:r w:rsidRPr="00C92A4F">
              <w:rPr>
                <w:rFonts w:ascii="Arial" w:eastAsia="Arial" w:hAnsi="Arial" w:cs="Arial"/>
                <w:color w:val="010202"/>
                <w:spacing w:val="1"/>
                <w:sz w:val="16"/>
                <w:szCs w:val="16"/>
              </w:rPr>
              <w:t>fo</w:t>
            </w:r>
            <w:r w:rsidRPr="00C92A4F">
              <w:rPr>
                <w:rFonts w:ascii="Arial" w:eastAsia="Arial" w:hAnsi="Arial" w:cs="Arial"/>
                <w:color w:val="010202"/>
                <w:sz w:val="16"/>
                <w:szCs w:val="16"/>
              </w:rPr>
              <w:t>r</w:t>
            </w:r>
            <w:r w:rsidRPr="00C92A4F">
              <w:rPr>
                <w:rFonts w:ascii="Arial" w:eastAsia="Arial" w:hAnsi="Arial" w:cs="Arial"/>
                <w:color w:val="010202"/>
                <w:spacing w:val="12"/>
                <w:sz w:val="16"/>
                <w:szCs w:val="16"/>
              </w:rPr>
              <w:t xml:space="preserve"> </w:t>
            </w:r>
            <w:r w:rsidRPr="00C92A4F">
              <w:rPr>
                <w:rFonts w:ascii="Arial" w:eastAsia="Arial" w:hAnsi="Arial" w:cs="Arial"/>
                <w:color w:val="010202"/>
                <w:spacing w:val="1"/>
                <w:w w:val="104"/>
                <w:sz w:val="16"/>
                <w:szCs w:val="16"/>
              </w:rPr>
              <w:t>incident)</w:t>
            </w:r>
            <w:r w:rsidRPr="00C92A4F">
              <w:rPr>
                <w:rFonts w:ascii="Arial" w:eastAsia="Arial" w:hAnsi="Arial" w:cs="Arial"/>
                <w:color w:val="010202"/>
                <w:w w:val="125"/>
                <w:sz w:val="16"/>
                <w:szCs w:val="16"/>
              </w:rPr>
              <w:t>:</w:t>
            </w:r>
          </w:p>
        </w:tc>
      </w:tr>
      <w:tr w:rsidR="00C876D2" w:rsidRPr="00C92A4F" w14:paraId="5542684F" w14:textId="77777777" w:rsidTr="00525137">
        <w:trPr>
          <w:trHeight w:hRule="exact" w:val="317"/>
        </w:trPr>
        <w:tc>
          <w:tcPr>
            <w:tcW w:w="4320" w:type="dxa"/>
            <w:gridSpan w:val="2"/>
            <w:tcBorders>
              <w:top w:val="single" w:sz="12" w:space="0" w:color="010202"/>
              <w:left w:val="single" w:sz="12" w:space="0" w:color="010202"/>
              <w:bottom w:val="single" w:sz="12" w:space="0" w:color="010202"/>
              <w:right w:val="single" w:sz="12" w:space="0" w:color="010202"/>
            </w:tcBorders>
          </w:tcPr>
          <w:p w14:paraId="090A9D14" w14:textId="77777777" w:rsidR="00C876D2" w:rsidRPr="0042267B" w:rsidRDefault="00C876D2" w:rsidP="00525137">
            <w:pPr>
              <w:tabs>
                <w:tab w:val="left" w:pos="1980"/>
              </w:tabs>
              <w:spacing w:before="46"/>
              <w:ind w:left="95" w:right="-20"/>
              <w:rPr>
                <w:rFonts w:ascii="Arial" w:eastAsia="Arial" w:hAnsi="Arial" w:cs="Arial"/>
                <w:b/>
                <w:sz w:val="16"/>
                <w:szCs w:val="16"/>
              </w:rPr>
            </w:pPr>
            <w:r w:rsidRPr="0042267B">
              <w:rPr>
                <w:rFonts w:ascii="Arial" w:eastAsia="Arial" w:hAnsi="Arial" w:cs="Arial"/>
                <w:b/>
                <w:color w:val="010202"/>
                <w:spacing w:val="1"/>
                <w:w w:val="104"/>
                <w:sz w:val="16"/>
                <w:szCs w:val="16"/>
              </w:rPr>
              <w:t>IC</w:t>
            </w:r>
            <w:r w:rsidRPr="0042267B">
              <w:rPr>
                <w:rFonts w:ascii="Arial" w:eastAsia="Arial" w:hAnsi="Arial" w:cs="Arial"/>
                <w:b/>
                <w:color w:val="010202"/>
                <w:w w:val="104"/>
                <w:sz w:val="16"/>
                <w:szCs w:val="16"/>
              </w:rPr>
              <w:t>S</w:t>
            </w:r>
            <w:r w:rsidRPr="0042267B">
              <w:rPr>
                <w:rFonts w:ascii="Arial" w:eastAsia="Arial" w:hAnsi="Arial" w:cs="Arial"/>
                <w:b/>
                <w:color w:val="010202"/>
                <w:spacing w:val="4"/>
                <w:sz w:val="16"/>
                <w:szCs w:val="16"/>
              </w:rPr>
              <w:t xml:space="preserve"> </w:t>
            </w:r>
            <w:r w:rsidRPr="0042267B">
              <w:rPr>
                <w:rFonts w:ascii="Arial" w:eastAsia="Arial" w:hAnsi="Arial" w:cs="Arial"/>
                <w:b/>
                <w:color w:val="010202"/>
                <w:spacing w:val="1"/>
                <w:w w:val="104"/>
                <w:sz w:val="16"/>
                <w:szCs w:val="16"/>
              </w:rPr>
              <w:t>209</w:t>
            </w:r>
            <w:r w:rsidRPr="0042267B">
              <w:rPr>
                <w:rFonts w:ascii="Arial" w:eastAsia="Arial" w:hAnsi="Arial" w:cs="Arial"/>
                <w:b/>
                <w:color w:val="010202"/>
                <w:w w:val="104"/>
                <w:sz w:val="16"/>
                <w:szCs w:val="16"/>
              </w:rPr>
              <w:t>,</w:t>
            </w:r>
            <w:r w:rsidRPr="0042267B">
              <w:rPr>
                <w:rFonts w:ascii="Arial" w:eastAsia="Arial" w:hAnsi="Arial" w:cs="Arial"/>
                <w:b/>
                <w:color w:val="010202"/>
                <w:spacing w:val="4"/>
                <w:sz w:val="16"/>
                <w:szCs w:val="16"/>
              </w:rPr>
              <w:t xml:space="preserve"> </w:t>
            </w:r>
            <w:r w:rsidRPr="0042267B">
              <w:rPr>
                <w:rFonts w:ascii="Arial" w:eastAsia="Arial" w:hAnsi="Arial" w:cs="Arial"/>
                <w:b/>
                <w:color w:val="010202"/>
                <w:spacing w:val="1"/>
                <w:w w:val="106"/>
                <w:sz w:val="16"/>
                <w:szCs w:val="16"/>
              </w:rPr>
              <w:t>Pag</w:t>
            </w:r>
            <w:r w:rsidRPr="0042267B">
              <w:rPr>
                <w:rFonts w:ascii="Arial" w:eastAsia="Arial" w:hAnsi="Arial" w:cs="Arial"/>
                <w:b/>
                <w:color w:val="010202"/>
                <w:w w:val="106"/>
                <w:sz w:val="16"/>
                <w:szCs w:val="16"/>
              </w:rPr>
              <w:t>e</w:t>
            </w:r>
            <w:r w:rsidRPr="0042267B">
              <w:rPr>
                <w:rFonts w:ascii="Arial" w:eastAsia="Arial" w:hAnsi="Arial" w:cs="Arial"/>
                <w:b/>
                <w:color w:val="010202"/>
                <w:spacing w:val="4"/>
                <w:sz w:val="16"/>
                <w:szCs w:val="16"/>
              </w:rPr>
              <w:t xml:space="preserve"> </w:t>
            </w:r>
            <w:r w:rsidRPr="0042267B">
              <w:rPr>
                <w:rFonts w:ascii="Arial" w:eastAsia="Arial" w:hAnsi="Arial" w:cs="Arial"/>
                <w:b/>
                <w:color w:val="010202"/>
                <w:w w:val="104"/>
                <w:sz w:val="16"/>
                <w:szCs w:val="16"/>
              </w:rPr>
              <w:t>2</w:t>
            </w:r>
            <w:r w:rsidRPr="0042267B">
              <w:rPr>
                <w:rFonts w:ascii="Arial" w:eastAsia="Arial" w:hAnsi="Arial" w:cs="Arial"/>
                <w:b/>
                <w:color w:val="010202"/>
                <w:spacing w:val="4"/>
                <w:sz w:val="16"/>
                <w:szCs w:val="16"/>
              </w:rPr>
              <w:t xml:space="preserve"> </w:t>
            </w:r>
            <w:r w:rsidRPr="0042267B">
              <w:rPr>
                <w:rFonts w:ascii="Arial" w:eastAsia="Arial" w:hAnsi="Arial" w:cs="Arial"/>
                <w:b/>
                <w:color w:val="010202"/>
                <w:spacing w:val="1"/>
                <w:w w:val="118"/>
                <w:sz w:val="16"/>
                <w:szCs w:val="16"/>
              </w:rPr>
              <w:t>o</w:t>
            </w:r>
            <w:r w:rsidRPr="0042267B">
              <w:rPr>
                <w:rFonts w:ascii="Arial" w:eastAsia="Arial" w:hAnsi="Arial" w:cs="Arial"/>
                <w:b/>
                <w:color w:val="010202"/>
                <w:w w:val="118"/>
                <w:sz w:val="16"/>
                <w:szCs w:val="16"/>
              </w:rPr>
              <w:t>f</w:t>
            </w:r>
            <w:r w:rsidRPr="0042267B">
              <w:rPr>
                <w:rFonts w:ascii="Arial" w:eastAsia="Arial" w:hAnsi="Arial" w:cs="Arial"/>
                <w:b/>
                <w:color w:val="010202"/>
                <w:spacing w:val="4"/>
                <w:sz w:val="16"/>
                <w:szCs w:val="16"/>
              </w:rPr>
              <w:t xml:space="preserve"> </w:t>
            </w:r>
            <w:r w:rsidRPr="0042267B">
              <w:rPr>
                <w:rFonts w:ascii="Arial" w:eastAsia="Arial" w:hAnsi="Arial" w:cs="Arial"/>
                <w:b/>
                <w:color w:val="010202"/>
                <w:w w:val="104"/>
                <w:sz w:val="16"/>
                <w:szCs w:val="16"/>
                <w:u w:val="single" w:color="000101"/>
              </w:rPr>
              <w:t xml:space="preserve"> </w:t>
            </w:r>
            <w:r w:rsidRPr="0042267B">
              <w:rPr>
                <w:rFonts w:ascii="Arial" w:eastAsia="Arial" w:hAnsi="Arial" w:cs="Arial"/>
                <w:b/>
                <w:color w:val="010202"/>
                <w:sz w:val="16"/>
                <w:szCs w:val="16"/>
                <w:u w:val="single" w:color="000101"/>
              </w:rPr>
              <w:tab/>
            </w:r>
          </w:p>
        </w:tc>
        <w:tc>
          <w:tcPr>
            <w:tcW w:w="6480" w:type="dxa"/>
            <w:gridSpan w:val="5"/>
            <w:tcBorders>
              <w:top w:val="single" w:sz="12" w:space="0" w:color="010202"/>
              <w:left w:val="single" w:sz="12" w:space="0" w:color="010202"/>
              <w:bottom w:val="single" w:sz="12" w:space="0" w:color="010202"/>
              <w:right w:val="single" w:sz="12" w:space="0" w:color="010202"/>
            </w:tcBorders>
          </w:tcPr>
          <w:p w14:paraId="7738B345" w14:textId="77777777" w:rsidR="00C876D2" w:rsidRPr="0042267B" w:rsidRDefault="00C876D2" w:rsidP="00525137">
            <w:pPr>
              <w:spacing w:before="46"/>
              <w:ind w:left="95" w:right="-20"/>
              <w:rPr>
                <w:rFonts w:ascii="Arial" w:eastAsia="Arial" w:hAnsi="Arial" w:cs="Arial"/>
                <w:i/>
                <w:sz w:val="16"/>
                <w:szCs w:val="16"/>
              </w:rPr>
            </w:pPr>
            <w:r w:rsidRPr="0042267B">
              <w:rPr>
                <w:rFonts w:ascii="Arial" w:eastAsia="Arial" w:hAnsi="Arial" w:cs="Arial"/>
                <w:i/>
                <w:color w:val="010202"/>
                <w:sz w:val="16"/>
                <w:szCs w:val="16"/>
              </w:rPr>
              <w:t>*</w:t>
            </w:r>
            <w:r w:rsidRPr="0042267B">
              <w:rPr>
                <w:rFonts w:ascii="Arial" w:eastAsia="Arial" w:hAnsi="Arial" w:cs="Arial"/>
                <w:i/>
                <w:color w:val="010202"/>
                <w:spacing w:val="7"/>
                <w:sz w:val="16"/>
                <w:szCs w:val="16"/>
              </w:rPr>
              <w:t xml:space="preserve"> </w:t>
            </w:r>
            <w:r w:rsidRPr="0042267B">
              <w:rPr>
                <w:rFonts w:ascii="Arial" w:eastAsia="Arial" w:hAnsi="Arial" w:cs="Arial"/>
                <w:i/>
                <w:color w:val="010202"/>
                <w:spacing w:val="1"/>
                <w:sz w:val="16"/>
                <w:szCs w:val="16"/>
              </w:rPr>
              <w:t>Require</w:t>
            </w:r>
            <w:r w:rsidRPr="0042267B">
              <w:rPr>
                <w:rFonts w:ascii="Arial" w:eastAsia="Arial" w:hAnsi="Arial" w:cs="Arial"/>
                <w:i/>
                <w:color w:val="010202"/>
                <w:sz w:val="16"/>
                <w:szCs w:val="16"/>
              </w:rPr>
              <w:t>d</w:t>
            </w:r>
            <w:r w:rsidRPr="0042267B">
              <w:rPr>
                <w:rFonts w:ascii="Arial" w:eastAsia="Arial" w:hAnsi="Arial" w:cs="Arial"/>
                <w:i/>
                <w:color w:val="010202"/>
                <w:spacing w:val="32"/>
                <w:sz w:val="16"/>
                <w:szCs w:val="16"/>
              </w:rPr>
              <w:t xml:space="preserve"> </w:t>
            </w:r>
            <w:r w:rsidRPr="0042267B">
              <w:rPr>
                <w:rFonts w:ascii="Arial" w:eastAsia="Arial" w:hAnsi="Arial" w:cs="Arial"/>
                <w:i/>
                <w:color w:val="010202"/>
                <w:spacing w:val="1"/>
                <w:sz w:val="16"/>
                <w:szCs w:val="16"/>
              </w:rPr>
              <w:t>whe</w:t>
            </w:r>
            <w:r w:rsidRPr="0042267B">
              <w:rPr>
                <w:rFonts w:ascii="Arial" w:eastAsia="Arial" w:hAnsi="Arial" w:cs="Arial"/>
                <w:i/>
                <w:color w:val="010202"/>
                <w:sz w:val="16"/>
                <w:szCs w:val="16"/>
              </w:rPr>
              <w:t>n</w:t>
            </w:r>
            <w:r w:rsidRPr="0042267B">
              <w:rPr>
                <w:rFonts w:ascii="Arial" w:eastAsia="Arial" w:hAnsi="Arial" w:cs="Arial"/>
                <w:i/>
                <w:color w:val="010202"/>
                <w:spacing w:val="20"/>
                <w:sz w:val="16"/>
                <w:szCs w:val="16"/>
              </w:rPr>
              <w:t xml:space="preserve"> </w:t>
            </w:r>
            <w:r w:rsidRPr="0042267B">
              <w:rPr>
                <w:rFonts w:ascii="Arial" w:eastAsia="Arial" w:hAnsi="Arial" w:cs="Arial"/>
                <w:i/>
                <w:color w:val="010202"/>
                <w:spacing w:val="1"/>
                <w:w w:val="104"/>
                <w:sz w:val="16"/>
                <w:szCs w:val="16"/>
              </w:rPr>
              <w:t>applicable.</w:t>
            </w:r>
          </w:p>
        </w:tc>
      </w:tr>
    </w:tbl>
    <w:p w14:paraId="6FA87D7B" w14:textId="77777777" w:rsidR="00C876D2" w:rsidRPr="00C92A4F" w:rsidRDefault="00C876D2" w:rsidP="00C876D2">
      <w:pPr>
        <w:rPr>
          <w:sz w:val="16"/>
          <w:szCs w:val="16"/>
        </w:rPr>
        <w:sectPr w:rsidR="00C876D2" w:rsidRPr="00C92A4F" w:rsidSect="00FF30BB">
          <w:headerReference w:type="default" r:id="rId23"/>
          <w:pgSz w:w="12240" w:h="15840" w:code="1"/>
          <w:pgMar w:top="720" w:right="720" w:bottom="720" w:left="720" w:header="274" w:footer="403" w:gutter="0"/>
          <w:cols w:space="720"/>
          <w:docGrid w:linePitch="299"/>
        </w:sectPr>
      </w:pPr>
    </w:p>
    <w:p w14:paraId="2DE2CF45" w14:textId="77777777" w:rsidR="00C876D2" w:rsidRPr="00BC1C97" w:rsidRDefault="00C876D2" w:rsidP="00C876D2">
      <w:pPr>
        <w:spacing w:before="43"/>
        <w:ind w:left="178" w:right="-20"/>
        <w:rPr>
          <w:rFonts w:ascii="Arial" w:eastAsia="Arial" w:hAnsi="Arial" w:cs="Arial"/>
          <w:i/>
          <w:sz w:val="16"/>
          <w:szCs w:val="16"/>
        </w:rPr>
      </w:pPr>
      <w:r w:rsidRPr="00BC1C97">
        <w:rPr>
          <w:rFonts w:ascii="Arial" w:eastAsia="Arial" w:hAnsi="Arial" w:cs="Arial"/>
          <w:b/>
          <w:i/>
          <w:color w:val="010202"/>
          <w:spacing w:val="1"/>
          <w:w w:val="113"/>
          <w:sz w:val="16"/>
          <w:szCs w:val="16"/>
        </w:rPr>
        <w:lastRenderedPageBreak/>
        <w:t>Additiona</w:t>
      </w:r>
      <w:r w:rsidRPr="00BC1C97">
        <w:rPr>
          <w:rFonts w:ascii="Arial" w:eastAsia="Arial" w:hAnsi="Arial" w:cs="Arial"/>
          <w:b/>
          <w:i/>
          <w:color w:val="010202"/>
          <w:w w:val="113"/>
          <w:sz w:val="16"/>
          <w:szCs w:val="16"/>
        </w:rPr>
        <w:t>l</w:t>
      </w:r>
      <w:r w:rsidRPr="00BC1C97">
        <w:rPr>
          <w:rFonts w:ascii="Arial" w:eastAsia="Arial" w:hAnsi="Arial" w:cs="Arial"/>
          <w:b/>
          <w:i/>
          <w:color w:val="010202"/>
          <w:spacing w:val="19"/>
          <w:w w:val="113"/>
          <w:sz w:val="16"/>
          <w:szCs w:val="16"/>
        </w:rPr>
        <w:t xml:space="preserve"> </w:t>
      </w:r>
      <w:r w:rsidRPr="00BC1C97">
        <w:rPr>
          <w:rFonts w:ascii="Arial" w:eastAsia="Arial" w:hAnsi="Arial" w:cs="Arial"/>
          <w:b/>
          <w:i/>
          <w:color w:val="010202"/>
          <w:spacing w:val="1"/>
          <w:w w:val="113"/>
          <w:sz w:val="16"/>
          <w:szCs w:val="16"/>
        </w:rPr>
        <w:t>Inciden</w:t>
      </w:r>
      <w:r w:rsidRPr="00BC1C97">
        <w:rPr>
          <w:rFonts w:ascii="Arial" w:eastAsia="Arial" w:hAnsi="Arial" w:cs="Arial"/>
          <w:b/>
          <w:i/>
          <w:color w:val="010202"/>
          <w:w w:val="113"/>
          <w:sz w:val="16"/>
          <w:szCs w:val="16"/>
        </w:rPr>
        <w:t>t</w:t>
      </w:r>
      <w:r w:rsidRPr="00BC1C97">
        <w:rPr>
          <w:rFonts w:ascii="Arial" w:eastAsia="Arial" w:hAnsi="Arial" w:cs="Arial"/>
          <w:b/>
          <w:i/>
          <w:color w:val="010202"/>
          <w:spacing w:val="3"/>
          <w:w w:val="113"/>
          <w:sz w:val="16"/>
          <w:szCs w:val="16"/>
        </w:rPr>
        <w:t xml:space="preserve"> </w:t>
      </w:r>
      <w:r w:rsidRPr="00BC1C97">
        <w:rPr>
          <w:rFonts w:ascii="Arial" w:eastAsia="Arial" w:hAnsi="Arial" w:cs="Arial"/>
          <w:b/>
          <w:i/>
          <w:color w:val="010202"/>
          <w:spacing w:val="1"/>
          <w:w w:val="113"/>
          <w:sz w:val="16"/>
          <w:szCs w:val="16"/>
        </w:rPr>
        <w:t>Decisio</w:t>
      </w:r>
      <w:r w:rsidRPr="00BC1C97">
        <w:rPr>
          <w:rFonts w:ascii="Arial" w:eastAsia="Arial" w:hAnsi="Arial" w:cs="Arial"/>
          <w:b/>
          <w:i/>
          <w:color w:val="010202"/>
          <w:w w:val="113"/>
          <w:sz w:val="16"/>
          <w:szCs w:val="16"/>
        </w:rPr>
        <w:t>n</w:t>
      </w:r>
      <w:r w:rsidRPr="00BC1C97">
        <w:rPr>
          <w:rFonts w:ascii="Arial" w:eastAsia="Arial" w:hAnsi="Arial" w:cs="Arial"/>
          <w:b/>
          <w:i/>
          <w:color w:val="010202"/>
          <w:spacing w:val="-1"/>
          <w:w w:val="113"/>
          <w:sz w:val="16"/>
          <w:szCs w:val="16"/>
        </w:rPr>
        <w:t xml:space="preserve"> </w:t>
      </w:r>
      <w:r w:rsidRPr="00BC1C97">
        <w:rPr>
          <w:rFonts w:ascii="Arial" w:eastAsia="Arial" w:hAnsi="Arial" w:cs="Arial"/>
          <w:b/>
          <w:i/>
          <w:color w:val="010202"/>
          <w:spacing w:val="1"/>
          <w:w w:val="113"/>
          <w:sz w:val="16"/>
          <w:szCs w:val="16"/>
        </w:rPr>
        <w:t>Suppor</w:t>
      </w:r>
      <w:r w:rsidRPr="00BC1C97">
        <w:rPr>
          <w:rFonts w:ascii="Arial" w:eastAsia="Arial" w:hAnsi="Arial" w:cs="Arial"/>
          <w:b/>
          <w:i/>
          <w:color w:val="010202"/>
          <w:w w:val="113"/>
          <w:sz w:val="16"/>
          <w:szCs w:val="16"/>
        </w:rPr>
        <w:t>t</w:t>
      </w:r>
      <w:r w:rsidRPr="00BC1C97">
        <w:rPr>
          <w:rFonts w:ascii="Arial" w:eastAsia="Arial" w:hAnsi="Arial" w:cs="Arial"/>
          <w:b/>
          <w:i/>
          <w:color w:val="010202"/>
          <w:spacing w:val="3"/>
          <w:w w:val="113"/>
          <w:sz w:val="16"/>
          <w:szCs w:val="16"/>
        </w:rPr>
        <w:t xml:space="preserve"> </w:t>
      </w:r>
      <w:r w:rsidRPr="00BC1C97">
        <w:rPr>
          <w:rFonts w:ascii="Arial" w:eastAsia="Arial" w:hAnsi="Arial" w:cs="Arial"/>
          <w:b/>
          <w:i/>
          <w:color w:val="010202"/>
          <w:spacing w:val="1"/>
          <w:w w:val="113"/>
          <w:sz w:val="16"/>
          <w:szCs w:val="16"/>
        </w:rPr>
        <w:t>Informatio</w:t>
      </w:r>
      <w:r w:rsidRPr="00BC1C97">
        <w:rPr>
          <w:rFonts w:ascii="Arial" w:eastAsia="Arial" w:hAnsi="Arial" w:cs="Arial"/>
          <w:b/>
          <w:i/>
          <w:color w:val="010202"/>
          <w:w w:val="113"/>
          <w:sz w:val="16"/>
          <w:szCs w:val="16"/>
        </w:rPr>
        <w:t>n</w:t>
      </w:r>
      <w:r w:rsidRPr="00C92A4F">
        <w:rPr>
          <w:rFonts w:ascii="Arial" w:eastAsia="Arial" w:hAnsi="Arial" w:cs="Arial"/>
          <w:color w:val="010202"/>
          <w:spacing w:val="4"/>
          <w:w w:val="113"/>
          <w:sz w:val="16"/>
          <w:szCs w:val="16"/>
        </w:rPr>
        <w:t xml:space="preserve"> </w:t>
      </w:r>
      <w:r w:rsidRPr="00BC1C97">
        <w:rPr>
          <w:rFonts w:ascii="Arial" w:eastAsia="Arial" w:hAnsi="Arial" w:cs="Arial"/>
          <w:i/>
          <w:color w:val="010202"/>
          <w:spacing w:val="1"/>
          <w:w w:val="104"/>
          <w:sz w:val="16"/>
          <w:szCs w:val="16"/>
        </w:rPr>
        <w:t>(continued)</w:t>
      </w:r>
    </w:p>
    <w:p w14:paraId="71366002" w14:textId="77777777" w:rsidR="00C876D2" w:rsidRPr="00C92A4F" w:rsidRDefault="00C876D2" w:rsidP="00C876D2">
      <w:pPr>
        <w:spacing w:before="5" w:line="40" w:lineRule="exact"/>
        <w:rPr>
          <w:sz w:val="16"/>
          <w:szCs w:val="16"/>
        </w:rPr>
      </w:pPr>
    </w:p>
    <w:tbl>
      <w:tblPr>
        <w:tblW w:w="0" w:type="auto"/>
        <w:tblInd w:w="110" w:type="dxa"/>
        <w:tblLayout w:type="fixed"/>
        <w:tblCellMar>
          <w:left w:w="0" w:type="dxa"/>
          <w:right w:w="0" w:type="dxa"/>
        </w:tblCellMar>
        <w:tblLook w:val="01E0" w:firstRow="1" w:lastRow="1" w:firstColumn="1" w:lastColumn="1" w:noHBand="0" w:noVBand="0"/>
      </w:tblPr>
      <w:tblGrid>
        <w:gridCol w:w="4320"/>
        <w:gridCol w:w="6480"/>
      </w:tblGrid>
      <w:tr w:rsidR="00C876D2" w:rsidRPr="00C92A4F" w14:paraId="124761B7" w14:textId="77777777" w:rsidTr="00525137">
        <w:trPr>
          <w:trHeight w:hRule="exact" w:val="3014"/>
          <w:tblHeader/>
        </w:trPr>
        <w:tc>
          <w:tcPr>
            <w:tcW w:w="10800" w:type="dxa"/>
            <w:gridSpan w:val="2"/>
            <w:tcBorders>
              <w:top w:val="single" w:sz="12" w:space="0" w:color="010202"/>
              <w:left w:val="single" w:sz="12" w:space="0" w:color="010202"/>
              <w:bottom w:val="single" w:sz="12" w:space="0" w:color="010202"/>
              <w:right w:val="single" w:sz="12" w:space="0" w:color="010202"/>
            </w:tcBorders>
          </w:tcPr>
          <w:p w14:paraId="4E0E13AD" w14:textId="77777777" w:rsidR="00C876D2" w:rsidRPr="00C92A4F" w:rsidRDefault="00C876D2" w:rsidP="00525137">
            <w:pPr>
              <w:spacing w:before="46" w:line="253" w:lineRule="auto"/>
              <w:ind w:left="95" w:right="122"/>
              <w:rPr>
                <w:rFonts w:ascii="Arial" w:eastAsia="Arial" w:hAnsi="Arial" w:cs="Arial"/>
                <w:sz w:val="16"/>
                <w:szCs w:val="16"/>
              </w:rPr>
            </w:pPr>
            <w:r>
              <w:rPr>
                <w:rFonts w:ascii="Arial" w:eastAsia="Arial" w:hAnsi="Arial" w:cs="Arial"/>
                <w:b/>
                <w:color w:val="010202"/>
                <w:spacing w:val="1"/>
                <w:sz w:val="16"/>
                <w:szCs w:val="16"/>
              </w:rPr>
              <w:t>*</w:t>
            </w:r>
            <w:r w:rsidRPr="00BC1C97">
              <w:rPr>
                <w:rFonts w:ascii="Arial" w:eastAsia="Arial" w:hAnsi="Arial" w:cs="Arial"/>
                <w:b/>
                <w:color w:val="010202"/>
                <w:spacing w:val="1"/>
                <w:sz w:val="16"/>
                <w:szCs w:val="16"/>
              </w:rPr>
              <w:t>38</w:t>
            </w:r>
            <w:r w:rsidRPr="00BC1C97">
              <w:rPr>
                <w:rFonts w:ascii="Arial" w:eastAsia="Arial" w:hAnsi="Arial" w:cs="Arial"/>
                <w:b/>
                <w:color w:val="010202"/>
                <w:sz w:val="16"/>
                <w:szCs w:val="16"/>
              </w:rPr>
              <w:t>.</w:t>
            </w:r>
            <w:r w:rsidRPr="00BC1C97">
              <w:rPr>
                <w:rFonts w:ascii="Arial" w:eastAsia="Arial" w:hAnsi="Arial" w:cs="Arial"/>
                <w:b/>
                <w:color w:val="010202"/>
                <w:spacing w:val="13"/>
                <w:sz w:val="16"/>
                <w:szCs w:val="16"/>
              </w:rPr>
              <w:t xml:space="preserve"> </w:t>
            </w:r>
            <w:r w:rsidRPr="00BC1C97">
              <w:rPr>
                <w:rFonts w:ascii="Arial" w:eastAsia="Arial" w:hAnsi="Arial" w:cs="Arial"/>
                <w:b/>
                <w:color w:val="010202"/>
                <w:spacing w:val="1"/>
                <w:w w:val="112"/>
                <w:sz w:val="16"/>
                <w:szCs w:val="16"/>
              </w:rPr>
              <w:t>Curren</w:t>
            </w:r>
            <w:r w:rsidRPr="00BC1C97">
              <w:rPr>
                <w:rFonts w:ascii="Arial" w:eastAsia="Arial" w:hAnsi="Arial" w:cs="Arial"/>
                <w:b/>
                <w:color w:val="010202"/>
                <w:w w:val="112"/>
                <w:sz w:val="16"/>
                <w:szCs w:val="16"/>
              </w:rPr>
              <w:t>t</w:t>
            </w:r>
            <w:r w:rsidRPr="00BC1C97">
              <w:rPr>
                <w:rFonts w:ascii="Arial" w:eastAsia="Arial" w:hAnsi="Arial" w:cs="Arial"/>
                <w:b/>
                <w:color w:val="010202"/>
                <w:spacing w:val="3"/>
                <w:w w:val="112"/>
                <w:sz w:val="16"/>
                <w:szCs w:val="16"/>
              </w:rPr>
              <w:t xml:space="preserve"> </w:t>
            </w:r>
            <w:r w:rsidRPr="00BC1C97">
              <w:rPr>
                <w:rFonts w:ascii="Arial" w:eastAsia="Arial" w:hAnsi="Arial" w:cs="Arial"/>
                <w:b/>
                <w:color w:val="010202"/>
                <w:spacing w:val="1"/>
                <w:w w:val="112"/>
                <w:sz w:val="16"/>
                <w:szCs w:val="16"/>
              </w:rPr>
              <w:t>Inciden</w:t>
            </w:r>
            <w:r w:rsidRPr="00BC1C97">
              <w:rPr>
                <w:rFonts w:ascii="Arial" w:eastAsia="Arial" w:hAnsi="Arial" w:cs="Arial"/>
                <w:b/>
                <w:color w:val="010202"/>
                <w:w w:val="112"/>
                <w:sz w:val="16"/>
                <w:szCs w:val="16"/>
              </w:rPr>
              <w:t>t</w:t>
            </w:r>
            <w:r w:rsidRPr="00BC1C97">
              <w:rPr>
                <w:rFonts w:ascii="Arial" w:eastAsia="Arial" w:hAnsi="Arial" w:cs="Arial"/>
                <w:b/>
                <w:color w:val="010202"/>
                <w:spacing w:val="9"/>
                <w:w w:val="112"/>
                <w:sz w:val="16"/>
                <w:szCs w:val="16"/>
              </w:rPr>
              <w:t xml:space="preserve"> </w:t>
            </w:r>
            <w:r w:rsidRPr="00BC1C97">
              <w:rPr>
                <w:rFonts w:ascii="Arial" w:eastAsia="Arial" w:hAnsi="Arial" w:cs="Arial"/>
                <w:b/>
                <w:color w:val="010202"/>
                <w:spacing w:val="1"/>
                <w:sz w:val="16"/>
                <w:szCs w:val="16"/>
              </w:rPr>
              <w:t>Threa</w:t>
            </w:r>
            <w:r w:rsidRPr="00BC1C97">
              <w:rPr>
                <w:rFonts w:ascii="Arial" w:eastAsia="Arial" w:hAnsi="Arial" w:cs="Arial"/>
                <w:b/>
                <w:color w:val="010202"/>
                <w:sz w:val="16"/>
                <w:szCs w:val="16"/>
              </w:rPr>
              <w:t xml:space="preserve">t </w:t>
            </w:r>
            <w:r w:rsidRPr="00BC1C97">
              <w:rPr>
                <w:rFonts w:ascii="Arial" w:eastAsia="Arial" w:hAnsi="Arial" w:cs="Arial"/>
                <w:b/>
                <w:color w:val="010202"/>
                <w:spacing w:val="6"/>
                <w:sz w:val="16"/>
                <w:szCs w:val="16"/>
              </w:rPr>
              <w:t>Summary</w:t>
            </w:r>
            <w:r w:rsidRPr="00BC1C97">
              <w:rPr>
                <w:rFonts w:ascii="Arial" w:eastAsia="Arial" w:hAnsi="Arial" w:cs="Arial"/>
                <w:b/>
                <w:color w:val="010202"/>
                <w:spacing w:val="8"/>
                <w:w w:val="110"/>
                <w:sz w:val="16"/>
                <w:szCs w:val="16"/>
              </w:rPr>
              <w:t xml:space="preserve"> </w:t>
            </w:r>
            <w:r w:rsidRPr="00BC1C97">
              <w:rPr>
                <w:rFonts w:ascii="Arial" w:eastAsia="Arial" w:hAnsi="Arial" w:cs="Arial"/>
                <w:b/>
                <w:color w:val="010202"/>
                <w:spacing w:val="1"/>
                <w:sz w:val="16"/>
                <w:szCs w:val="16"/>
              </w:rPr>
              <w:t>an</w:t>
            </w:r>
            <w:r w:rsidRPr="00BC1C97">
              <w:rPr>
                <w:rFonts w:ascii="Arial" w:eastAsia="Arial" w:hAnsi="Arial" w:cs="Arial"/>
                <w:b/>
                <w:color w:val="010202"/>
                <w:sz w:val="16"/>
                <w:szCs w:val="16"/>
              </w:rPr>
              <w:t>d</w:t>
            </w:r>
            <w:r w:rsidRPr="00BC1C97">
              <w:rPr>
                <w:rFonts w:ascii="Arial" w:eastAsia="Arial" w:hAnsi="Arial" w:cs="Arial"/>
                <w:b/>
                <w:color w:val="010202"/>
                <w:spacing w:val="35"/>
                <w:sz w:val="16"/>
                <w:szCs w:val="16"/>
              </w:rPr>
              <w:t xml:space="preserve"> </w:t>
            </w:r>
            <w:r w:rsidRPr="00BC1C97">
              <w:rPr>
                <w:rFonts w:ascii="Arial" w:eastAsia="Arial" w:hAnsi="Arial" w:cs="Arial"/>
                <w:b/>
                <w:color w:val="010202"/>
                <w:spacing w:val="1"/>
                <w:sz w:val="16"/>
                <w:szCs w:val="16"/>
              </w:rPr>
              <w:t>Ris</w:t>
            </w:r>
            <w:r w:rsidRPr="00BC1C97">
              <w:rPr>
                <w:rFonts w:ascii="Arial" w:eastAsia="Arial" w:hAnsi="Arial" w:cs="Arial"/>
                <w:b/>
                <w:color w:val="010202"/>
                <w:sz w:val="16"/>
                <w:szCs w:val="16"/>
              </w:rPr>
              <w:t>k</w:t>
            </w:r>
            <w:r w:rsidRPr="00BC1C97">
              <w:rPr>
                <w:rFonts w:ascii="Arial" w:eastAsia="Arial" w:hAnsi="Arial" w:cs="Arial"/>
                <w:b/>
                <w:color w:val="010202"/>
                <w:spacing w:val="47"/>
                <w:sz w:val="16"/>
                <w:szCs w:val="16"/>
              </w:rPr>
              <w:t xml:space="preserve"> </w:t>
            </w:r>
            <w:r w:rsidRPr="00BC1C97">
              <w:rPr>
                <w:rFonts w:ascii="Arial" w:eastAsia="Arial" w:hAnsi="Arial" w:cs="Arial"/>
                <w:b/>
                <w:color w:val="010202"/>
                <w:spacing w:val="1"/>
                <w:w w:val="113"/>
                <w:sz w:val="16"/>
                <w:szCs w:val="16"/>
              </w:rPr>
              <w:t>Informatio</w:t>
            </w:r>
            <w:r w:rsidRPr="00BC1C97">
              <w:rPr>
                <w:rFonts w:ascii="Arial" w:eastAsia="Arial" w:hAnsi="Arial" w:cs="Arial"/>
                <w:b/>
                <w:color w:val="010202"/>
                <w:w w:val="113"/>
                <w:sz w:val="16"/>
                <w:szCs w:val="16"/>
              </w:rPr>
              <w:t>n</w:t>
            </w:r>
            <w:r w:rsidRPr="00BC1C97">
              <w:rPr>
                <w:rFonts w:ascii="Arial" w:eastAsia="Arial" w:hAnsi="Arial" w:cs="Arial"/>
                <w:b/>
                <w:color w:val="010202"/>
                <w:spacing w:val="5"/>
                <w:w w:val="113"/>
                <w:sz w:val="16"/>
                <w:szCs w:val="16"/>
              </w:rPr>
              <w:t xml:space="preserve"> </w:t>
            </w:r>
            <w:r w:rsidRPr="00BC1C97">
              <w:rPr>
                <w:rFonts w:ascii="Arial" w:eastAsia="Arial" w:hAnsi="Arial" w:cs="Arial"/>
                <w:b/>
                <w:color w:val="010202"/>
                <w:spacing w:val="1"/>
                <w:sz w:val="16"/>
                <w:szCs w:val="16"/>
              </w:rPr>
              <w:t>i</w:t>
            </w:r>
            <w:r w:rsidRPr="00BC1C97">
              <w:rPr>
                <w:rFonts w:ascii="Arial" w:eastAsia="Arial" w:hAnsi="Arial" w:cs="Arial"/>
                <w:b/>
                <w:color w:val="010202"/>
                <w:sz w:val="16"/>
                <w:szCs w:val="16"/>
              </w:rPr>
              <w:t>n</w:t>
            </w:r>
            <w:r w:rsidRPr="00BC1C97">
              <w:rPr>
                <w:rFonts w:ascii="Arial" w:eastAsia="Arial" w:hAnsi="Arial" w:cs="Arial"/>
                <w:b/>
                <w:color w:val="010202"/>
                <w:spacing w:val="29"/>
                <w:sz w:val="16"/>
                <w:szCs w:val="16"/>
              </w:rPr>
              <w:t xml:space="preserve"> </w:t>
            </w:r>
            <w:r w:rsidRPr="00BC1C97">
              <w:rPr>
                <w:rFonts w:ascii="Arial" w:eastAsia="Arial" w:hAnsi="Arial" w:cs="Arial"/>
                <w:b/>
                <w:color w:val="010202"/>
                <w:spacing w:val="1"/>
                <w:sz w:val="16"/>
                <w:szCs w:val="16"/>
              </w:rPr>
              <w:t>12-</w:t>
            </w:r>
            <w:r w:rsidRPr="00BC1C97">
              <w:rPr>
                <w:rFonts w:ascii="Arial" w:eastAsia="Arial" w:hAnsi="Arial" w:cs="Arial"/>
                <w:b/>
                <w:color w:val="010202"/>
                <w:sz w:val="16"/>
                <w:szCs w:val="16"/>
              </w:rPr>
              <w:t>,</w:t>
            </w:r>
            <w:r w:rsidRPr="00BC1C97">
              <w:rPr>
                <w:rFonts w:ascii="Arial" w:eastAsia="Arial" w:hAnsi="Arial" w:cs="Arial"/>
                <w:b/>
                <w:color w:val="010202"/>
                <w:spacing w:val="16"/>
                <w:sz w:val="16"/>
                <w:szCs w:val="16"/>
              </w:rPr>
              <w:t xml:space="preserve"> </w:t>
            </w:r>
            <w:r w:rsidRPr="00BC1C97">
              <w:rPr>
                <w:rFonts w:ascii="Arial" w:eastAsia="Arial" w:hAnsi="Arial" w:cs="Arial"/>
                <w:b/>
                <w:color w:val="010202"/>
                <w:spacing w:val="1"/>
                <w:sz w:val="16"/>
                <w:szCs w:val="16"/>
              </w:rPr>
              <w:t>24-</w:t>
            </w:r>
            <w:r w:rsidRPr="00BC1C97">
              <w:rPr>
                <w:rFonts w:ascii="Arial" w:eastAsia="Arial" w:hAnsi="Arial" w:cs="Arial"/>
                <w:b/>
                <w:color w:val="010202"/>
                <w:sz w:val="16"/>
                <w:szCs w:val="16"/>
              </w:rPr>
              <w:t>,</w:t>
            </w:r>
            <w:r w:rsidRPr="00BC1C97">
              <w:rPr>
                <w:rFonts w:ascii="Arial" w:eastAsia="Arial" w:hAnsi="Arial" w:cs="Arial"/>
                <w:b/>
                <w:color w:val="010202"/>
                <w:spacing w:val="16"/>
                <w:sz w:val="16"/>
                <w:szCs w:val="16"/>
              </w:rPr>
              <w:t xml:space="preserve"> </w:t>
            </w:r>
            <w:r w:rsidRPr="00BC1C97">
              <w:rPr>
                <w:rFonts w:ascii="Arial" w:eastAsia="Arial" w:hAnsi="Arial" w:cs="Arial"/>
                <w:b/>
                <w:color w:val="010202"/>
                <w:spacing w:val="1"/>
                <w:sz w:val="16"/>
                <w:szCs w:val="16"/>
              </w:rPr>
              <w:t>4</w:t>
            </w:r>
            <w:r w:rsidRPr="00BC1C97">
              <w:rPr>
                <w:rFonts w:ascii="Arial" w:eastAsia="Arial" w:hAnsi="Arial" w:cs="Arial"/>
                <w:b/>
                <w:color w:val="010202"/>
                <w:spacing w:val="2"/>
                <w:sz w:val="16"/>
                <w:szCs w:val="16"/>
              </w:rPr>
              <w:t>8</w:t>
            </w:r>
            <w:r w:rsidRPr="00BC1C97">
              <w:rPr>
                <w:rFonts w:ascii="Arial" w:eastAsia="Arial" w:hAnsi="Arial" w:cs="Arial"/>
                <w:b/>
                <w:color w:val="010202"/>
                <w:spacing w:val="1"/>
                <w:sz w:val="16"/>
                <w:szCs w:val="16"/>
              </w:rPr>
              <w:t>-</w:t>
            </w:r>
            <w:r w:rsidRPr="00BC1C97">
              <w:rPr>
                <w:rFonts w:ascii="Arial" w:eastAsia="Arial" w:hAnsi="Arial" w:cs="Arial"/>
                <w:b/>
                <w:color w:val="010202"/>
                <w:sz w:val="16"/>
                <w:szCs w:val="16"/>
              </w:rPr>
              <w:t>,</w:t>
            </w:r>
            <w:r w:rsidRPr="00BC1C97">
              <w:rPr>
                <w:rFonts w:ascii="Arial" w:eastAsia="Arial" w:hAnsi="Arial" w:cs="Arial"/>
                <w:b/>
                <w:color w:val="010202"/>
                <w:spacing w:val="16"/>
                <w:sz w:val="16"/>
                <w:szCs w:val="16"/>
              </w:rPr>
              <w:t xml:space="preserve"> </w:t>
            </w:r>
            <w:r w:rsidRPr="00BC1C97">
              <w:rPr>
                <w:rFonts w:ascii="Arial" w:eastAsia="Arial" w:hAnsi="Arial" w:cs="Arial"/>
                <w:b/>
                <w:color w:val="010202"/>
                <w:spacing w:val="1"/>
                <w:sz w:val="16"/>
                <w:szCs w:val="16"/>
              </w:rPr>
              <w:t>an</w:t>
            </w:r>
            <w:r w:rsidRPr="00BC1C97">
              <w:rPr>
                <w:rFonts w:ascii="Arial" w:eastAsia="Arial" w:hAnsi="Arial" w:cs="Arial"/>
                <w:b/>
                <w:color w:val="010202"/>
                <w:sz w:val="16"/>
                <w:szCs w:val="16"/>
              </w:rPr>
              <w:t>d</w:t>
            </w:r>
            <w:r w:rsidRPr="00BC1C97">
              <w:rPr>
                <w:rFonts w:ascii="Arial" w:eastAsia="Arial" w:hAnsi="Arial" w:cs="Arial"/>
                <w:b/>
                <w:color w:val="010202"/>
                <w:spacing w:val="35"/>
                <w:sz w:val="16"/>
                <w:szCs w:val="16"/>
              </w:rPr>
              <w:t xml:space="preserve"> </w:t>
            </w:r>
            <w:r w:rsidRPr="00BC1C97">
              <w:rPr>
                <w:rFonts w:ascii="Arial" w:eastAsia="Arial" w:hAnsi="Arial" w:cs="Arial"/>
                <w:b/>
                <w:color w:val="010202"/>
                <w:spacing w:val="1"/>
                <w:w w:val="110"/>
                <w:sz w:val="16"/>
                <w:szCs w:val="16"/>
              </w:rPr>
              <w:t>72-hou</w:t>
            </w:r>
            <w:r w:rsidRPr="00BC1C97">
              <w:rPr>
                <w:rFonts w:ascii="Arial" w:eastAsia="Arial" w:hAnsi="Arial" w:cs="Arial"/>
                <w:b/>
                <w:color w:val="010202"/>
                <w:w w:val="110"/>
                <w:sz w:val="16"/>
                <w:szCs w:val="16"/>
              </w:rPr>
              <w:t>r</w:t>
            </w:r>
            <w:r w:rsidRPr="00BC1C97">
              <w:rPr>
                <w:rFonts w:ascii="Arial" w:eastAsia="Arial" w:hAnsi="Arial" w:cs="Arial"/>
                <w:b/>
                <w:color w:val="010202"/>
                <w:spacing w:val="5"/>
                <w:w w:val="110"/>
                <w:sz w:val="16"/>
                <w:szCs w:val="16"/>
              </w:rPr>
              <w:t xml:space="preserve"> </w:t>
            </w:r>
            <w:r w:rsidRPr="00BC1C97">
              <w:rPr>
                <w:rFonts w:ascii="Arial" w:eastAsia="Arial" w:hAnsi="Arial" w:cs="Arial"/>
                <w:b/>
                <w:color w:val="010202"/>
                <w:spacing w:val="1"/>
                <w:w w:val="110"/>
                <w:sz w:val="16"/>
                <w:szCs w:val="16"/>
              </w:rPr>
              <w:t>timeframe</w:t>
            </w:r>
            <w:r w:rsidRPr="00BC1C97">
              <w:rPr>
                <w:rFonts w:ascii="Arial" w:eastAsia="Arial" w:hAnsi="Arial" w:cs="Arial"/>
                <w:b/>
                <w:color w:val="010202"/>
                <w:w w:val="110"/>
                <w:sz w:val="16"/>
                <w:szCs w:val="16"/>
              </w:rPr>
              <w:t>s</w:t>
            </w:r>
            <w:r w:rsidRPr="00BC1C97">
              <w:rPr>
                <w:rFonts w:ascii="Arial" w:eastAsia="Arial" w:hAnsi="Arial" w:cs="Arial"/>
                <w:b/>
                <w:color w:val="010202"/>
                <w:spacing w:val="15"/>
                <w:w w:val="110"/>
                <w:sz w:val="16"/>
                <w:szCs w:val="16"/>
              </w:rPr>
              <w:t xml:space="preserve"> </w:t>
            </w:r>
            <w:r w:rsidRPr="00BC1C97">
              <w:rPr>
                <w:rFonts w:ascii="Arial" w:eastAsia="Arial" w:hAnsi="Arial" w:cs="Arial"/>
                <w:b/>
                <w:color w:val="010202"/>
                <w:spacing w:val="1"/>
                <w:sz w:val="16"/>
                <w:szCs w:val="16"/>
              </w:rPr>
              <w:t>an</w:t>
            </w:r>
            <w:r w:rsidRPr="00BC1C97">
              <w:rPr>
                <w:rFonts w:ascii="Arial" w:eastAsia="Arial" w:hAnsi="Arial" w:cs="Arial"/>
                <w:b/>
                <w:color w:val="010202"/>
                <w:sz w:val="16"/>
                <w:szCs w:val="16"/>
              </w:rPr>
              <w:t>d</w:t>
            </w:r>
            <w:r w:rsidRPr="00BC1C97">
              <w:rPr>
                <w:rFonts w:ascii="Arial" w:eastAsia="Arial" w:hAnsi="Arial" w:cs="Arial"/>
                <w:b/>
                <w:color w:val="010202"/>
                <w:spacing w:val="35"/>
                <w:sz w:val="16"/>
                <w:szCs w:val="16"/>
              </w:rPr>
              <w:t xml:space="preserve"> </w:t>
            </w:r>
            <w:r w:rsidRPr="00BC1C97">
              <w:rPr>
                <w:rFonts w:ascii="Arial" w:eastAsia="Arial" w:hAnsi="Arial" w:cs="Arial"/>
                <w:b/>
                <w:color w:val="010202"/>
                <w:spacing w:val="1"/>
                <w:w w:val="111"/>
                <w:sz w:val="16"/>
                <w:szCs w:val="16"/>
              </w:rPr>
              <w:t>beyond</w:t>
            </w:r>
            <w:r>
              <w:rPr>
                <w:rFonts w:ascii="Arial" w:eastAsia="Arial" w:hAnsi="Arial" w:cs="Arial"/>
                <w:color w:val="010202"/>
                <w:w w:val="111"/>
                <w:sz w:val="16"/>
                <w:szCs w:val="16"/>
              </w:rPr>
              <w:t xml:space="preserve">. </w:t>
            </w:r>
            <w:r w:rsidRPr="00C92A4F">
              <w:rPr>
                <w:rFonts w:ascii="Arial" w:eastAsia="Arial" w:hAnsi="Arial" w:cs="Arial"/>
                <w:color w:val="010202"/>
                <w:spacing w:val="2"/>
                <w:w w:val="104"/>
                <w:sz w:val="16"/>
                <w:szCs w:val="16"/>
              </w:rPr>
              <w:t>Summa</w:t>
            </w:r>
            <w:r w:rsidRPr="00C92A4F">
              <w:rPr>
                <w:rFonts w:ascii="Arial" w:eastAsia="Arial" w:hAnsi="Arial" w:cs="Arial"/>
                <w:color w:val="010202"/>
                <w:spacing w:val="1"/>
                <w:w w:val="104"/>
                <w:sz w:val="16"/>
                <w:szCs w:val="16"/>
              </w:rPr>
              <w:t>ri</w:t>
            </w:r>
            <w:r w:rsidRPr="00C92A4F">
              <w:rPr>
                <w:rFonts w:ascii="Arial" w:eastAsia="Arial" w:hAnsi="Arial" w:cs="Arial"/>
                <w:color w:val="010202"/>
                <w:spacing w:val="2"/>
                <w:w w:val="104"/>
                <w:sz w:val="16"/>
                <w:szCs w:val="16"/>
              </w:rPr>
              <w:t xml:space="preserve">ze </w:t>
            </w:r>
            <w:r w:rsidRPr="00C92A4F">
              <w:rPr>
                <w:rFonts w:ascii="Arial" w:eastAsia="Arial" w:hAnsi="Arial" w:cs="Arial"/>
                <w:color w:val="010202"/>
                <w:spacing w:val="1"/>
                <w:sz w:val="16"/>
                <w:szCs w:val="16"/>
              </w:rPr>
              <w:t>pri</w:t>
            </w:r>
            <w:r w:rsidRPr="00C92A4F">
              <w:rPr>
                <w:rFonts w:ascii="Arial" w:eastAsia="Arial" w:hAnsi="Arial" w:cs="Arial"/>
                <w:color w:val="010202"/>
                <w:spacing w:val="2"/>
                <w:sz w:val="16"/>
                <w:szCs w:val="16"/>
              </w:rPr>
              <w:t>m</w:t>
            </w:r>
            <w:r w:rsidRPr="00C92A4F">
              <w:rPr>
                <w:rFonts w:ascii="Arial" w:eastAsia="Arial" w:hAnsi="Arial" w:cs="Arial"/>
                <w:color w:val="010202"/>
                <w:spacing w:val="1"/>
                <w:sz w:val="16"/>
                <w:szCs w:val="16"/>
              </w:rPr>
              <w:t>ar</w:t>
            </w:r>
            <w:r w:rsidRPr="00C92A4F">
              <w:rPr>
                <w:rFonts w:ascii="Arial" w:eastAsia="Arial" w:hAnsi="Arial" w:cs="Arial"/>
                <w:color w:val="010202"/>
                <w:sz w:val="16"/>
                <w:szCs w:val="16"/>
              </w:rPr>
              <w:t>y</w:t>
            </w:r>
            <w:r w:rsidRPr="00C92A4F">
              <w:rPr>
                <w:rFonts w:ascii="Arial" w:eastAsia="Arial" w:hAnsi="Arial" w:cs="Arial"/>
                <w:color w:val="010202"/>
                <w:spacing w:val="27"/>
                <w:sz w:val="16"/>
                <w:szCs w:val="16"/>
              </w:rPr>
              <w:t xml:space="preserve"> </w:t>
            </w:r>
            <w:r w:rsidRPr="00C92A4F">
              <w:rPr>
                <w:rFonts w:ascii="Arial" w:eastAsia="Arial" w:hAnsi="Arial" w:cs="Arial"/>
                <w:color w:val="010202"/>
                <w:spacing w:val="1"/>
                <w:sz w:val="16"/>
                <w:szCs w:val="16"/>
              </w:rPr>
              <w:t>inciden</w:t>
            </w:r>
            <w:r w:rsidRPr="00C92A4F">
              <w:rPr>
                <w:rFonts w:ascii="Arial" w:eastAsia="Arial" w:hAnsi="Arial" w:cs="Arial"/>
                <w:color w:val="010202"/>
                <w:sz w:val="16"/>
                <w:szCs w:val="16"/>
              </w:rPr>
              <w:t>t</w:t>
            </w:r>
            <w:r w:rsidRPr="00C92A4F">
              <w:rPr>
                <w:rFonts w:ascii="Arial" w:eastAsia="Arial" w:hAnsi="Arial" w:cs="Arial"/>
                <w:color w:val="010202"/>
                <w:spacing w:val="27"/>
                <w:sz w:val="16"/>
                <w:szCs w:val="16"/>
              </w:rPr>
              <w:t xml:space="preserve"> </w:t>
            </w:r>
            <w:r w:rsidRPr="00C92A4F">
              <w:rPr>
                <w:rFonts w:ascii="Arial" w:eastAsia="Arial" w:hAnsi="Arial" w:cs="Arial"/>
                <w:color w:val="010202"/>
                <w:spacing w:val="1"/>
                <w:sz w:val="16"/>
                <w:szCs w:val="16"/>
              </w:rPr>
              <w:t>threat</w:t>
            </w:r>
            <w:r w:rsidRPr="00C92A4F">
              <w:rPr>
                <w:rFonts w:ascii="Arial" w:eastAsia="Arial" w:hAnsi="Arial" w:cs="Arial"/>
                <w:color w:val="010202"/>
                <w:sz w:val="16"/>
                <w:szCs w:val="16"/>
              </w:rPr>
              <w:t>s</w:t>
            </w:r>
            <w:r w:rsidRPr="00C92A4F">
              <w:rPr>
                <w:rFonts w:ascii="Arial" w:eastAsia="Arial" w:hAnsi="Arial" w:cs="Arial"/>
                <w:color w:val="010202"/>
                <w:spacing w:val="25"/>
                <w:sz w:val="16"/>
                <w:szCs w:val="16"/>
              </w:rPr>
              <w:t xml:space="preserve"> </w:t>
            </w:r>
            <w:r w:rsidRPr="00C92A4F">
              <w:rPr>
                <w:rFonts w:ascii="Arial" w:eastAsia="Arial" w:hAnsi="Arial" w:cs="Arial"/>
                <w:color w:val="010202"/>
                <w:spacing w:val="1"/>
                <w:sz w:val="16"/>
                <w:szCs w:val="16"/>
              </w:rPr>
              <w:t>t</w:t>
            </w:r>
            <w:r w:rsidRPr="00C92A4F">
              <w:rPr>
                <w:rFonts w:ascii="Arial" w:eastAsia="Arial" w:hAnsi="Arial" w:cs="Arial"/>
                <w:color w:val="010202"/>
                <w:sz w:val="16"/>
                <w:szCs w:val="16"/>
              </w:rPr>
              <w:t>o</w:t>
            </w:r>
            <w:r w:rsidRPr="00C92A4F">
              <w:rPr>
                <w:rFonts w:ascii="Arial" w:eastAsia="Arial" w:hAnsi="Arial" w:cs="Arial"/>
                <w:color w:val="010202"/>
                <w:spacing w:val="10"/>
                <w:sz w:val="16"/>
                <w:szCs w:val="16"/>
              </w:rPr>
              <w:t xml:space="preserve"> </w:t>
            </w:r>
            <w:r w:rsidRPr="00C92A4F">
              <w:rPr>
                <w:rFonts w:ascii="Arial" w:eastAsia="Arial" w:hAnsi="Arial" w:cs="Arial"/>
                <w:color w:val="010202"/>
                <w:spacing w:val="1"/>
                <w:sz w:val="16"/>
                <w:szCs w:val="16"/>
              </w:rPr>
              <w:t>life</w:t>
            </w:r>
            <w:r w:rsidRPr="00C92A4F">
              <w:rPr>
                <w:rFonts w:ascii="Arial" w:eastAsia="Arial" w:hAnsi="Arial" w:cs="Arial"/>
                <w:color w:val="010202"/>
                <w:sz w:val="16"/>
                <w:szCs w:val="16"/>
              </w:rPr>
              <w:t>,</w:t>
            </w:r>
            <w:r w:rsidRPr="00C92A4F">
              <w:rPr>
                <w:rFonts w:ascii="Arial" w:eastAsia="Arial" w:hAnsi="Arial" w:cs="Arial"/>
                <w:color w:val="010202"/>
                <w:spacing w:val="15"/>
                <w:sz w:val="16"/>
                <w:szCs w:val="16"/>
              </w:rPr>
              <w:t xml:space="preserve"> </w:t>
            </w:r>
            <w:r w:rsidRPr="00C92A4F">
              <w:rPr>
                <w:rFonts w:ascii="Arial" w:eastAsia="Arial" w:hAnsi="Arial" w:cs="Arial"/>
                <w:color w:val="010202"/>
                <w:spacing w:val="1"/>
                <w:sz w:val="16"/>
                <w:szCs w:val="16"/>
              </w:rPr>
              <w:t>propert</w:t>
            </w:r>
            <w:r w:rsidRPr="00C92A4F">
              <w:rPr>
                <w:rFonts w:ascii="Arial" w:eastAsia="Arial" w:hAnsi="Arial" w:cs="Arial"/>
                <w:color w:val="010202"/>
                <w:spacing w:val="3"/>
                <w:sz w:val="16"/>
                <w:szCs w:val="16"/>
              </w:rPr>
              <w:t>y</w:t>
            </w:r>
            <w:r w:rsidRPr="00C92A4F">
              <w:rPr>
                <w:rFonts w:ascii="Arial" w:eastAsia="Arial" w:hAnsi="Arial" w:cs="Arial"/>
                <w:color w:val="010202"/>
                <w:sz w:val="16"/>
                <w:szCs w:val="16"/>
              </w:rPr>
              <w:t>,</w:t>
            </w:r>
            <w:r w:rsidRPr="00C92A4F">
              <w:rPr>
                <w:rFonts w:ascii="Arial" w:eastAsia="Arial" w:hAnsi="Arial" w:cs="Arial"/>
                <w:color w:val="010202"/>
                <w:spacing w:val="31"/>
                <w:sz w:val="16"/>
                <w:szCs w:val="16"/>
              </w:rPr>
              <w:t xml:space="preserve"> </w:t>
            </w:r>
            <w:r w:rsidRPr="00C92A4F">
              <w:rPr>
                <w:rFonts w:ascii="Arial" w:eastAsia="Arial" w:hAnsi="Arial" w:cs="Arial"/>
                <w:color w:val="010202"/>
                <w:spacing w:val="1"/>
                <w:sz w:val="16"/>
                <w:szCs w:val="16"/>
              </w:rPr>
              <w:t>co</w:t>
            </w:r>
            <w:r w:rsidRPr="00C92A4F">
              <w:rPr>
                <w:rFonts w:ascii="Arial" w:eastAsia="Arial" w:hAnsi="Arial" w:cs="Arial"/>
                <w:color w:val="010202"/>
                <w:spacing w:val="2"/>
                <w:sz w:val="16"/>
                <w:szCs w:val="16"/>
              </w:rPr>
              <w:t>mm</w:t>
            </w:r>
            <w:r w:rsidRPr="00C92A4F">
              <w:rPr>
                <w:rFonts w:ascii="Arial" w:eastAsia="Arial" w:hAnsi="Arial" w:cs="Arial"/>
                <w:color w:val="010202"/>
                <w:spacing w:val="1"/>
                <w:sz w:val="16"/>
                <w:szCs w:val="16"/>
              </w:rPr>
              <w:t>unitie</w:t>
            </w:r>
            <w:r w:rsidRPr="00C92A4F">
              <w:rPr>
                <w:rFonts w:ascii="Arial" w:eastAsia="Arial" w:hAnsi="Arial" w:cs="Arial"/>
                <w:color w:val="010202"/>
                <w:sz w:val="16"/>
                <w:szCs w:val="16"/>
              </w:rPr>
              <w:t>s</w:t>
            </w:r>
            <w:r w:rsidRPr="00C92A4F">
              <w:rPr>
                <w:rFonts w:ascii="Arial" w:eastAsia="Arial" w:hAnsi="Arial" w:cs="Arial"/>
                <w:color w:val="010202"/>
                <w:spacing w:val="42"/>
                <w:sz w:val="16"/>
                <w:szCs w:val="16"/>
              </w:rPr>
              <w:t xml:space="preserve"> </w:t>
            </w:r>
            <w:r w:rsidRPr="00C92A4F">
              <w:rPr>
                <w:rFonts w:ascii="Arial" w:eastAsia="Arial" w:hAnsi="Arial" w:cs="Arial"/>
                <w:color w:val="010202"/>
                <w:spacing w:val="1"/>
                <w:sz w:val="16"/>
                <w:szCs w:val="16"/>
              </w:rPr>
              <w:t>an</w:t>
            </w:r>
            <w:r w:rsidRPr="00C92A4F">
              <w:rPr>
                <w:rFonts w:ascii="Arial" w:eastAsia="Arial" w:hAnsi="Arial" w:cs="Arial"/>
                <w:color w:val="010202"/>
                <w:sz w:val="16"/>
                <w:szCs w:val="16"/>
              </w:rPr>
              <w:t>d</w:t>
            </w:r>
            <w:r w:rsidRPr="00C92A4F">
              <w:rPr>
                <w:rFonts w:ascii="Arial" w:eastAsia="Arial" w:hAnsi="Arial" w:cs="Arial"/>
                <w:color w:val="010202"/>
                <w:spacing w:val="15"/>
                <w:sz w:val="16"/>
                <w:szCs w:val="16"/>
              </w:rPr>
              <w:t xml:space="preserve"> </w:t>
            </w:r>
            <w:r w:rsidRPr="00C92A4F">
              <w:rPr>
                <w:rFonts w:ascii="Arial" w:eastAsia="Arial" w:hAnsi="Arial" w:cs="Arial"/>
                <w:color w:val="010202"/>
                <w:spacing w:val="1"/>
                <w:sz w:val="16"/>
                <w:szCs w:val="16"/>
              </w:rPr>
              <w:t>co</w:t>
            </w:r>
            <w:r w:rsidRPr="00C92A4F">
              <w:rPr>
                <w:rFonts w:ascii="Arial" w:eastAsia="Arial" w:hAnsi="Arial" w:cs="Arial"/>
                <w:color w:val="010202"/>
                <w:spacing w:val="2"/>
                <w:sz w:val="16"/>
                <w:szCs w:val="16"/>
              </w:rPr>
              <w:t>mm</w:t>
            </w:r>
            <w:r w:rsidRPr="00C92A4F">
              <w:rPr>
                <w:rFonts w:ascii="Arial" w:eastAsia="Arial" w:hAnsi="Arial" w:cs="Arial"/>
                <w:color w:val="010202"/>
                <w:spacing w:val="1"/>
                <w:sz w:val="16"/>
                <w:szCs w:val="16"/>
              </w:rPr>
              <w:t>unit</w:t>
            </w:r>
            <w:r w:rsidRPr="00C92A4F">
              <w:rPr>
                <w:rFonts w:ascii="Arial" w:eastAsia="Arial" w:hAnsi="Arial" w:cs="Arial"/>
                <w:color w:val="010202"/>
                <w:sz w:val="16"/>
                <w:szCs w:val="16"/>
              </w:rPr>
              <w:t>y</w:t>
            </w:r>
            <w:r w:rsidRPr="00C92A4F">
              <w:rPr>
                <w:rFonts w:ascii="Arial" w:eastAsia="Arial" w:hAnsi="Arial" w:cs="Arial"/>
                <w:color w:val="010202"/>
                <w:spacing w:val="37"/>
                <w:sz w:val="16"/>
                <w:szCs w:val="16"/>
              </w:rPr>
              <w:t xml:space="preserve"> </w:t>
            </w:r>
            <w:r w:rsidRPr="00C92A4F">
              <w:rPr>
                <w:rFonts w:ascii="Arial" w:eastAsia="Arial" w:hAnsi="Arial" w:cs="Arial"/>
                <w:color w:val="010202"/>
                <w:spacing w:val="1"/>
                <w:sz w:val="16"/>
                <w:szCs w:val="16"/>
              </w:rPr>
              <w:t>stability</w:t>
            </w:r>
            <w:r w:rsidRPr="00C92A4F">
              <w:rPr>
                <w:rFonts w:ascii="Arial" w:eastAsia="Arial" w:hAnsi="Arial" w:cs="Arial"/>
                <w:color w:val="010202"/>
                <w:sz w:val="16"/>
                <w:szCs w:val="16"/>
              </w:rPr>
              <w:t>,</w:t>
            </w:r>
            <w:r w:rsidRPr="00C92A4F">
              <w:rPr>
                <w:rFonts w:ascii="Arial" w:eastAsia="Arial" w:hAnsi="Arial" w:cs="Arial"/>
                <w:color w:val="010202"/>
                <w:spacing w:val="29"/>
                <w:sz w:val="16"/>
                <w:szCs w:val="16"/>
              </w:rPr>
              <w:t xml:space="preserve"> </w:t>
            </w:r>
            <w:r w:rsidRPr="00C92A4F">
              <w:rPr>
                <w:rFonts w:ascii="Arial" w:eastAsia="Arial" w:hAnsi="Arial" w:cs="Arial"/>
                <w:color w:val="010202"/>
                <w:spacing w:val="1"/>
                <w:sz w:val="16"/>
                <w:szCs w:val="16"/>
              </w:rPr>
              <w:t>residences</w:t>
            </w:r>
            <w:r w:rsidRPr="00C92A4F">
              <w:rPr>
                <w:rFonts w:ascii="Arial" w:eastAsia="Arial" w:hAnsi="Arial" w:cs="Arial"/>
                <w:color w:val="010202"/>
                <w:sz w:val="16"/>
                <w:szCs w:val="16"/>
              </w:rPr>
              <w:t>,</w:t>
            </w:r>
            <w:r w:rsidRPr="00C92A4F">
              <w:rPr>
                <w:rFonts w:ascii="Arial" w:eastAsia="Arial" w:hAnsi="Arial" w:cs="Arial"/>
                <w:color w:val="010202"/>
                <w:spacing w:val="39"/>
                <w:sz w:val="16"/>
                <w:szCs w:val="16"/>
              </w:rPr>
              <w:t xml:space="preserve"> </w:t>
            </w:r>
            <w:r w:rsidRPr="00C92A4F">
              <w:rPr>
                <w:rFonts w:ascii="Arial" w:eastAsia="Arial" w:hAnsi="Arial" w:cs="Arial"/>
                <w:color w:val="010202"/>
                <w:spacing w:val="1"/>
                <w:sz w:val="16"/>
                <w:szCs w:val="16"/>
              </w:rPr>
              <w:t>healt</w:t>
            </w:r>
            <w:r w:rsidRPr="00C92A4F">
              <w:rPr>
                <w:rFonts w:ascii="Arial" w:eastAsia="Arial" w:hAnsi="Arial" w:cs="Arial"/>
                <w:color w:val="010202"/>
                <w:sz w:val="16"/>
                <w:szCs w:val="16"/>
              </w:rPr>
              <w:t>h</w:t>
            </w:r>
            <w:r w:rsidRPr="00C92A4F">
              <w:rPr>
                <w:rFonts w:ascii="Arial" w:eastAsia="Arial" w:hAnsi="Arial" w:cs="Arial"/>
                <w:color w:val="010202"/>
                <w:spacing w:val="23"/>
                <w:sz w:val="16"/>
                <w:szCs w:val="16"/>
              </w:rPr>
              <w:t xml:space="preserve"> </w:t>
            </w:r>
            <w:r w:rsidRPr="00C92A4F">
              <w:rPr>
                <w:rFonts w:ascii="Arial" w:eastAsia="Arial" w:hAnsi="Arial" w:cs="Arial"/>
                <w:color w:val="010202"/>
                <w:spacing w:val="1"/>
                <w:sz w:val="16"/>
                <w:szCs w:val="16"/>
              </w:rPr>
              <w:t>car</w:t>
            </w:r>
            <w:r w:rsidRPr="00C92A4F">
              <w:rPr>
                <w:rFonts w:ascii="Arial" w:eastAsia="Arial" w:hAnsi="Arial" w:cs="Arial"/>
                <w:color w:val="010202"/>
                <w:sz w:val="16"/>
                <w:szCs w:val="16"/>
              </w:rPr>
              <w:t>e</w:t>
            </w:r>
            <w:r w:rsidRPr="00C92A4F">
              <w:rPr>
                <w:rFonts w:ascii="Arial" w:eastAsia="Arial" w:hAnsi="Arial" w:cs="Arial"/>
                <w:color w:val="010202"/>
                <w:spacing w:val="17"/>
                <w:sz w:val="16"/>
                <w:szCs w:val="16"/>
              </w:rPr>
              <w:t xml:space="preserve"> </w:t>
            </w:r>
            <w:r w:rsidRPr="00C92A4F">
              <w:rPr>
                <w:rFonts w:ascii="Arial" w:eastAsia="Arial" w:hAnsi="Arial" w:cs="Arial"/>
                <w:color w:val="010202"/>
                <w:spacing w:val="1"/>
                <w:sz w:val="16"/>
                <w:szCs w:val="16"/>
              </w:rPr>
              <w:t>facilities</w:t>
            </w:r>
            <w:r w:rsidRPr="00C92A4F">
              <w:rPr>
                <w:rFonts w:ascii="Arial" w:eastAsia="Arial" w:hAnsi="Arial" w:cs="Arial"/>
                <w:color w:val="010202"/>
                <w:sz w:val="16"/>
                <w:szCs w:val="16"/>
              </w:rPr>
              <w:t>,</w:t>
            </w:r>
            <w:r w:rsidRPr="00C92A4F">
              <w:rPr>
                <w:rFonts w:ascii="Arial" w:eastAsia="Arial" w:hAnsi="Arial" w:cs="Arial"/>
                <w:color w:val="010202"/>
                <w:spacing w:val="30"/>
                <w:sz w:val="16"/>
                <w:szCs w:val="16"/>
              </w:rPr>
              <w:t xml:space="preserve"> </w:t>
            </w:r>
            <w:r w:rsidRPr="00C92A4F">
              <w:rPr>
                <w:rFonts w:ascii="Arial" w:eastAsia="Arial" w:hAnsi="Arial" w:cs="Arial"/>
                <w:color w:val="010202"/>
                <w:spacing w:val="1"/>
                <w:sz w:val="16"/>
                <w:szCs w:val="16"/>
              </w:rPr>
              <w:t>othe</w:t>
            </w:r>
            <w:r w:rsidRPr="00C92A4F">
              <w:rPr>
                <w:rFonts w:ascii="Arial" w:eastAsia="Arial" w:hAnsi="Arial" w:cs="Arial"/>
                <w:color w:val="010202"/>
                <w:sz w:val="16"/>
                <w:szCs w:val="16"/>
              </w:rPr>
              <w:t>r</w:t>
            </w:r>
            <w:r w:rsidRPr="00C92A4F">
              <w:rPr>
                <w:rFonts w:ascii="Arial" w:eastAsia="Arial" w:hAnsi="Arial" w:cs="Arial"/>
                <w:color w:val="010202"/>
                <w:spacing w:val="19"/>
                <w:sz w:val="16"/>
                <w:szCs w:val="16"/>
              </w:rPr>
              <w:t xml:space="preserve"> </w:t>
            </w:r>
            <w:r w:rsidRPr="00C92A4F">
              <w:rPr>
                <w:rFonts w:ascii="Arial" w:eastAsia="Arial" w:hAnsi="Arial" w:cs="Arial"/>
                <w:color w:val="010202"/>
                <w:spacing w:val="1"/>
                <w:w w:val="104"/>
                <w:sz w:val="16"/>
                <w:szCs w:val="16"/>
              </w:rPr>
              <w:t>cri</w:t>
            </w:r>
            <w:r w:rsidRPr="00C92A4F">
              <w:rPr>
                <w:rFonts w:ascii="Arial" w:eastAsia="Arial" w:hAnsi="Arial" w:cs="Arial"/>
                <w:color w:val="010202"/>
                <w:spacing w:val="2"/>
                <w:w w:val="104"/>
                <w:sz w:val="16"/>
                <w:szCs w:val="16"/>
              </w:rPr>
              <w:t>t</w:t>
            </w:r>
            <w:r w:rsidRPr="00C92A4F">
              <w:rPr>
                <w:rFonts w:ascii="Arial" w:eastAsia="Arial" w:hAnsi="Arial" w:cs="Arial"/>
                <w:color w:val="010202"/>
                <w:spacing w:val="1"/>
                <w:w w:val="104"/>
                <w:sz w:val="16"/>
                <w:szCs w:val="16"/>
              </w:rPr>
              <w:t xml:space="preserve">ical </w:t>
            </w:r>
            <w:r w:rsidRPr="00C92A4F">
              <w:rPr>
                <w:rFonts w:ascii="Arial" w:eastAsia="Arial" w:hAnsi="Arial" w:cs="Arial"/>
                <w:color w:val="010202"/>
                <w:spacing w:val="1"/>
                <w:sz w:val="16"/>
                <w:szCs w:val="16"/>
              </w:rPr>
              <w:t>infrastructur</w:t>
            </w:r>
            <w:r w:rsidRPr="00C92A4F">
              <w:rPr>
                <w:rFonts w:ascii="Arial" w:eastAsia="Arial" w:hAnsi="Arial" w:cs="Arial"/>
                <w:color w:val="010202"/>
                <w:sz w:val="16"/>
                <w:szCs w:val="16"/>
              </w:rPr>
              <w:t>e</w:t>
            </w:r>
            <w:r w:rsidRPr="00C92A4F">
              <w:rPr>
                <w:rFonts w:ascii="Arial" w:eastAsia="Arial" w:hAnsi="Arial" w:cs="Arial"/>
                <w:color w:val="010202"/>
                <w:spacing w:val="44"/>
                <w:sz w:val="16"/>
                <w:szCs w:val="16"/>
              </w:rPr>
              <w:t xml:space="preserve"> </w:t>
            </w:r>
            <w:r w:rsidRPr="00C92A4F">
              <w:rPr>
                <w:rFonts w:ascii="Arial" w:eastAsia="Arial" w:hAnsi="Arial" w:cs="Arial"/>
                <w:color w:val="010202"/>
                <w:spacing w:val="1"/>
                <w:sz w:val="16"/>
                <w:szCs w:val="16"/>
              </w:rPr>
              <w:t>an</w:t>
            </w:r>
            <w:r w:rsidRPr="00C92A4F">
              <w:rPr>
                <w:rFonts w:ascii="Arial" w:eastAsia="Arial" w:hAnsi="Arial" w:cs="Arial"/>
                <w:color w:val="010202"/>
                <w:sz w:val="16"/>
                <w:szCs w:val="16"/>
              </w:rPr>
              <w:t>d</w:t>
            </w:r>
            <w:r w:rsidRPr="00C92A4F">
              <w:rPr>
                <w:rFonts w:ascii="Arial" w:eastAsia="Arial" w:hAnsi="Arial" w:cs="Arial"/>
                <w:color w:val="010202"/>
                <w:spacing w:val="15"/>
                <w:sz w:val="16"/>
                <w:szCs w:val="16"/>
              </w:rPr>
              <w:t xml:space="preserve"> </w:t>
            </w:r>
            <w:r w:rsidRPr="00C92A4F">
              <w:rPr>
                <w:rFonts w:ascii="Arial" w:eastAsia="Arial" w:hAnsi="Arial" w:cs="Arial"/>
                <w:color w:val="010202"/>
                <w:spacing w:val="1"/>
                <w:sz w:val="16"/>
                <w:szCs w:val="16"/>
              </w:rPr>
              <w:t>ke</w:t>
            </w:r>
            <w:r w:rsidRPr="00C92A4F">
              <w:rPr>
                <w:rFonts w:ascii="Arial" w:eastAsia="Arial" w:hAnsi="Arial" w:cs="Arial"/>
                <w:color w:val="010202"/>
                <w:sz w:val="16"/>
                <w:szCs w:val="16"/>
              </w:rPr>
              <w:t>y</w:t>
            </w:r>
            <w:r w:rsidRPr="00C92A4F">
              <w:rPr>
                <w:rFonts w:ascii="Arial" w:eastAsia="Arial" w:hAnsi="Arial" w:cs="Arial"/>
                <w:color w:val="010202"/>
                <w:spacing w:val="15"/>
                <w:sz w:val="16"/>
                <w:szCs w:val="16"/>
              </w:rPr>
              <w:t xml:space="preserve"> </w:t>
            </w:r>
            <w:r w:rsidRPr="00C92A4F">
              <w:rPr>
                <w:rFonts w:ascii="Arial" w:eastAsia="Arial" w:hAnsi="Arial" w:cs="Arial"/>
                <w:color w:val="010202"/>
                <w:spacing w:val="1"/>
                <w:sz w:val="16"/>
                <w:szCs w:val="16"/>
              </w:rPr>
              <w:t>resources</w:t>
            </w:r>
            <w:r w:rsidRPr="00C92A4F">
              <w:rPr>
                <w:rFonts w:ascii="Arial" w:eastAsia="Arial" w:hAnsi="Arial" w:cs="Arial"/>
                <w:color w:val="010202"/>
                <w:sz w:val="16"/>
                <w:szCs w:val="16"/>
              </w:rPr>
              <w:t>,</w:t>
            </w:r>
            <w:r w:rsidRPr="00C92A4F">
              <w:rPr>
                <w:rFonts w:ascii="Arial" w:eastAsia="Arial" w:hAnsi="Arial" w:cs="Arial"/>
                <w:color w:val="010202"/>
                <w:spacing w:val="36"/>
                <w:sz w:val="16"/>
                <w:szCs w:val="16"/>
              </w:rPr>
              <w:t xml:space="preserve"> </w:t>
            </w:r>
            <w:r w:rsidRPr="00C92A4F">
              <w:rPr>
                <w:rFonts w:ascii="Arial" w:eastAsia="Arial" w:hAnsi="Arial" w:cs="Arial"/>
                <w:color w:val="010202"/>
                <w:spacing w:val="1"/>
                <w:sz w:val="16"/>
                <w:szCs w:val="16"/>
              </w:rPr>
              <w:t>co</w:t>
            </w:r>
            <w:r w:rsidRPr="00C92A4F">
              <w:rPr>
                <w:rFonts w:ascii="Arial" w:eastAsia="Arial" w:hAnsi="Arial" w:cs="Arial"/>
                <w:color w:val="010202"/>
                <w:spacing w:val="2"/>
                <w:sz w:val="16"/>
                <w:szCs w:val="16"/>
              </w:rPr>
              <w:t>mm</w:t>
            </w:r>
            <w:r w:rsidRPr="00C92A4F">
              <w:rPr>
                <w:rFonts w:ascii="Arial" w:eastAsia="Arial" w:hAnsi="Arial" w:cs="Arial"/>
                <w:color w:val="010202"/>
                <w:spacing w:val="1"/>
                <w:sz w:val="16"/>
                <w:szCs w:val="16"/>
              </w:rPr>
              <w:t>er</w:t>
            </w:r>
            <w:r w:rsidRPr="00C92A4F">
              <w:rPr>
                <w:rFonts w:ascii="Arial" w:eastAsia="Arial" w:hAnsi="Arial" w:cs="Arial"/>
                <w:color w:val="010202"/>
                <w:spacing w:val="2"/>
                <w:sz w:val="16"/>
                <w:szCs w:val="16"/>
              </w:rPr>
              <w:t>c</w:t>
            </w:r>
            <w:r w:rsidRPr="00C92A4F">
              <w:rPr>
                <w:rFonts w:ascii="Arial" w:eastAsia="Arial" w:hAnsi="Arial" w:cs="Arial"/>
                <w:color w:val="010202"/>
                <w:spacing w:val="1"/>
                <w:sz w:val="16"/>
                <w:szCs w:val="16"/>
              </w:rPr>
              <w:t>ia</w:t>
            </w:r>
            <w:r w:rsidRPr="00C92A4F">
              <w:rPr>
                <w:rFonts w:ascii="Arial" w:eastAsia="Arial" w:hAnsi="Arial" w:cs="Arial"/>
                <w:color w:val="010202"/>
                <w:sz w:val="16"/>
                <w:szCs w:val="16"/>
              </w:rPr>
              <w:t>l</w:t>
            </w:r>
            <w:r w:rsidRPr="00C92A4F">
              <w:rPr>
                <w:rFonts w:ascii="Arial" w:eastAsia="Arial" w:hAnsi="Arial" w:cs="Arial"/>
                <w:color w:val="010202"/>
                <w:spacing w:val="39"/>
                <w:sz w:val="16"/>
                <w:szCs w:val="16"/>
              </w:rPr>
              <w:t xml:space="preserve"> </w:t>
            </w:r>
            <w:r w:rsidRPr="00C92A4F">
              <w:rPr>
                <w:rFonts w:ascii="Arial" w:eastAsia="Arial" w:hAnsi="Arial" w:cs="Arial"/>
                <w:color w:val="010202"/>
                <w:spacing w:val="1"/>
                <w:sz w:val="16"/>
                <w:szCs w:val="16"/>
              </w:rPr>
              <w:t>facilities</w:t>
            </w:r>
            <w:r w:rsidRPr="00C92A4F">
              <w:rPr>
                <w:rFonts w:ascii="Arial" w:eastAsia="Arial" w:hAnsi="Arial" w:cs="Arial"/>
                <w:color w:val="010202"/>
                <w:sz w:val="16"/>
                <w:szCs w:val="16"/>
              </w:rPr>
              <w:t>,</w:t>
            </w:r>
            <w:r w:rsidRPr="00C92A4F">
              <w:rPr>
                <w:rFonts w:ascii="Arial" w:eastAsia="Arial" w:hAnsi="Arial" w:cs="Arial"/>
                <w:color w:val="010202"/>
                <w:spacing w:val="30"/>
                <w:sz w:val="16"/>
                <w:szCs w:val="16"/>
              </w:rPr>
              <w:t xml:space="preserve"> </w:t>
            </w:r>
            <w:r w:rsidRPr="00C92A4F">
              <w:rPr>
                <w:rFonts w:ascii="Arial" w:eastAsia="Arial" w:hAnsi="Arial" w:cs="Arial"/>
                <w:color w:val="010202"/>
                <w:spacing w:val="1"/>
                <w:sz w:val="16"/>
                <w:szCs w:val="16"/>
              </w:rPr>
              <w:t>natura</w:t>
            </w:r>
            <w:r w:rsidRPr="00C92A4F">
              <w:rPr>
                <w:rFonts w:ascii="Arial" w:eastAsia="Arial" w:hAnsi="Arial" w:cs="Arial"/>
                <w:color w:val="010202"/>
                <w:sz w:val="16"/>
                <w:szCs w:val="16"/>
              </w:rPr>
              <w:t>l</w:t>
            </w:r>
            <w:r w:rsidRPr="00C92A4F">
              <w:rPr>
                <w:rFonts w:ascii="Arial" w:eastAsia="Arial" w:hAnsi="Arial" w:cs="Arial"/>
                <w:color w:val="010202"/>
                <w:spacing w:val="25"/>
                <w:sz w:val="16"/>
                <w:szCs w:val="16"/>
              </w:rPr>
              <w:t xml:space="preserve"> </w:t>
            </w:r>
            <w:r w:rsidRPr="00C92A4F">
              <w:rPr>
                <w:rFonts w:ascii="Arial" w:eastAsia="Arial" w:hAnsi="Arial" w:cs="Arial"/>
                <w:color w:val="010202"/>
                <w:spacing w:val="1"/>
                <w:sz w:val="16"/>
                <w:szCs w:val="16"/>
              </w:rPr>
              <w:t>an</w:t>
            </w:r>
            <w:r w:rsidRPr="00C92A4F">
              <w:rPr>
                <w:rFonts w:ascii="Arial" w:eastAsia="Arial" w:hAnsi="Arial" w:cs="Arial"/>
                <w:color w:val="010202"/>
                <w:sz w:val="16"/>
                <w:szCs w:val="16"/>
              </w:rPr>
              <w:t>d</w:t>
            </w:r>
            <w:r w:rsidRPr="00C92A4F">
              <w:rPr>
                <w:rFonts w:ascii="Arial" w:eastAsia="Arial" w:hAnsi="Arial" w:cs="Arial"/>
                <w:color w:val="010202"/>
                <w:spacing w:val="15"/>
                <w:sz w:val="16"/>
                <w:szCs w:val="16"/>
              </w:rPr>
              <w:t xml:space="preserve"> </w:t>
            </w:r>
            <w:r w:rsidRPr="00C92A4F">
              <w:rPr>
                <w:rFonts w:ascii="Arial" w:eastAsia="Arial" w:hAnsi="Arial" w:cs="Arial"/>
                <w:color w:val="010202"/>
                <w:spacing w:val="1"/>
                <w:sz w:val="16"/>
                <w:szCs w:val="16"/>
              </w:rPr>
              <w:t>environ</w:t>
            </w:r>
            <w:r w:rsidRPr="00C92A4F">
              <w:rPr>
                <w:rFonts w:ascii="Arial" w:eastAsia="Arial" w:hAnsi="Arial" w:cs="Arial"/>
                <w:color w:val="010202"/>
                <w:spacing w:val="2"/>
                <w:sz w:val="16"/>
                <w:szCs w:val="16"/>
              </w:rPr>
              <w:t>m</w:t>
            </w:r>
            <w:r w:rsidRPr="00C92A4F">
              <w:rPr>
                <w:rFonts w:ascii="Arial" w:eastAsia="Arial" w:hAnsi="Arial" w:cs="Arial"/>
                <w:color w:val="010202"/>
                <w:spacing w:val="1"/>
                <w:sz w:val="16"/>
                <w:szCs w:val="16"/>
              </w:rPr>
              <w:t>enta</w:t>
            </w:r>
            <w:r w:rsidRPr="00C92A4F">
              <w:rPr>
                <w:rFonts w:ascii="Arial" w:eastAsia="Arial" w:hAnsi="Arial" w:cs="Arial"/>
                <w:color w:val="010202"/>
                <w:sz w:val="16"/>
                <w:szCs w:val="16"/>
              </w:rPr>
              <w:t>l</w:t>
            </w:r>
            <w:r w:rsidRPr="00C92A4F">
              <w:rPr>
                <w:rFonts w:ascii="Arial" w:eastAsia="Arial" w:hAnsi="Arial" w:cs="Arial"/>
                <w:color w:val="010202"/>
                <w:spacing w:val="47"/>
                <w:sz w:val="16"/>
                <w:szCs w:val="16"/>
              </w:rPr>
              <w:t xml:space="preserve"> </w:t>
            </w:r>
            <w:r w:rsidRPr="00C92A4F">
              <w:rPr>
                <w:rFonts w:ascii="Arial" w:eastAsia="Arial" w:hAnsi="Arial" w:cs="Arial"/>
                <w:color w:val="010202"/>
                <w:spacing w:val="1"/>
                <w:sz w:val="16"/>
                <w:szCs w:val="16"/>
              </w:rPr>
              <w:t>re</w:t>
            </w:r>
            <w:r w:rsidRPr="00C92A4F">
              <w:rPr>
                <w:rFonts w:ascii="Arial" w:eastAsia="Arial" w:hAnsi="Arial" w:cs="Arial"/>
                <w:color w:val="010202"/>
                <w:spacing w:val="2"/>
                <w:sz w:val="16"/>
                <w:szCs w:val="16"/>
              </w:rPr>
              <w:t>s</w:t>
            </w:r>
            <w:r w:rsidRPr="00C92A4F">
              <w:rPr>
                <w:rFonts w:ascii="Arial" w:eastAsia="Arial" w:hAnsi="Arial" w:cs="Arial"/>
                <w:color w:val="010202"/>
                <w:spacing w:val="1"/>
                <w:sz w:val="16"/>
                <w:szCs w:val="16"/>
              </w:rPr>
              <w:t>ources</w:t>
            </w:r>
            <w:r w:rsidRPr="00C92A4F">
              <w:rPr>
                <w:rFonts w:ascii="Arial" w:eastAsia="Arial" w:hAnsi="Arial" w:cs="Arial"/>
                <w:color w:val="010202"/>
                <w:sz w:val="16"/>
                <w:szCs w:val="16"/>
              </w:rPr>
              <w:t>,</w:t>
            </w:r>
            <w:r w:rsidRPr="00C92A4F">
              <w:rPr>
                <w:rFonts w:ascii="Arial" w:eastAsia="Arial" w:hAnsi="Arial" w:cs="Arial"/>
                <w:color w:val="010202"/>
                <w:spacing w:val="36"/>
                <w:sz w:val="16"/>
                <w:szCs w:val="16"/>
              </w:rPr>
              <w:t xml:space="preserve"> </w:t>
            </w:r>
            <w:r w:rsidRPr="00C92A4F">
              <w:rPr>
                <w:rFonts w:ascii="Arial" w:eastAsia="Arial" w:hAnsi="Arial" w:cs="Arial"/>
                <w:color w:val="010202"/>
                <w:spacing w:val="1"/>
                <w:sz w:val="16"/>
                <w:szCs w:val="16"/>
              </w:rPr>
              <w:t>cultura</w:t>
            </w:r>
            <w:r w:rsidRPr="00C92A4F">
              <w:rPr>
                <w:rFonts w:ascii="Arial" w:eastAsia="Arial" w:hAnsi="Arial" w:cs="Arial"/>
                <w:color w:val="010202"/>
                <w:sz w:val="16"/>
                <w:szCs w:val="16"/>
              </w:rPr>
              <w:t>l</w:t>
            </w:r>
            <w:r w:rsidRPr="00C92A4F">
              <w:rPr>
                <w:rFonts w:ascii="Arial" w:eastAsia="Arial" w:hAnsi="Arial" w:cs="Arial"/>
                <w:color w:val="010202"/>
                <w:spacing w:val="26"/>
                <w:sz w:val="16"/>
                <w:szCs w:val="16"/>
              </w:rPr>
              <w:t xml:space="preserve"> </w:t>
            </w:r>
            <w:r w:rsidRPr="00C92A4F">
              <w:rPr>
                <w:rFonts w:ascii="Arial" w:eastAsia="Arial" w:hAnsi="Arial" w:cs="Arial"/>
                <w:color w:val="010202"/>
                <w:spacing w:val="1"/>
                <w:sz w:val="16"/>
                <w:szCs w:val="16"/>
              </w:rPr>
              <w:t>resources</w:t>
            </w:r>
            <w:r w:rsidRPr="00C92A4F">
              <w:rPr>
                <w:rFonts w:ascii="Arial" w:eastAsia="Arial" w:hAnsi="Arial" w:cs="Arial"/>
                <w:color w:val="010202"/>
                <w:sz w:val="16"/>
                <w:szCs w:val="16"/>
              </w:rPr>
              <w:t>,</w:t>
            </w:r>
            <w:r w:rsidRPr="00C92A4F">
              <w:rPr>
                <w:rFonts w:ascii="Arial" w:eastAsia="Arial" w:hAnsi="Arial" w:cs="Arial"/>
                <w:color w:val="010202"/>
                <w:spacing w:val="32"/>
                <w:sz w:val="16"/>
                <w:szCs w:val="16"/>
              </w:rPr>
              <w:t xml:space="preserve"> </w:t>
            </w:r>
            <w:r w:rsidRPr="00C92A4F">
              <w:rPr>
                <w:rFonts w:ascii="Arial" w:eastAsia="Arial" w:hAnsi="Arial" w:cs="Arial"/>
                <w:color w:val="010202"/>
                <w:spacing w:val="1"/>
                <w:sz w:val="16"/>
                <w:szCs w:val="16"/>
              </w:rPr>
              <w:t>an</w:t>
            </w:r>
            <w:r w:rsidRPr="00C92A4F">
              <w:rPr>
                <w:rFonts w:ascii="Arial" w:eastAsia="Arial" w:hAnsi="Arial" w:cs="Arial"/>
                <w:color w:val="010202"/>
                <w:sz w:val="16"/>
                <w:szCs w:val="16"/>
              </w:rPr>
              <w:t>d</w:t>
            </w:r>
            <w:r w:rsidRPr="00C92A4F">
              <w:rPr>
                <w:rFonts w:ascii="Arial" w:eastAsia="Arial" w:hAnsi="Arial" w:cs="Arial"/>
                <w:color w:val="010202"/>
                <w:spacing w:val="15"/>
                <w:sz w:val="16"/>
                <w:szCs w:val="16"/>
              </w:rPr>
              <w:t xml:space="preserve"> </w:t>
            </w:r>
            <w:r w:rsidRPr="00C92A4F">
              <w:rPr>
                <w:rFonts w:ascii="Arial" w:eastAsia="Arial" w:hAnsi="Arial" w:cs="Arial"/>
                <w:color w:val="010202"/>
                <w:spacing w:val="1"/>
                <w:sz w:val="16"/>
                <w:szCs w:val="16"/>
              </w:rPr>
              <w:t>continuit</w:t>
            </w:r>
            <w:r w:rsidRPr="00C92A4F">
              <w:rPr>
                <w:rFonts w:ascii="Arial" w:eastAsia="Arial" w:hAnsi="Arial" w:cs="Arial"/>
                <w:color w:val="010202"/>
                <w:sz w:val="16"/>
                <w:szCs w:val="16"/>
              </w:rPr>
              <w:t>y</w:t>
            </w:r>
            <w:r w:rsidRPr="00C92A4F">
              <w:rPr>
                <w:rFonts w:ascii="Arial" w:eastAsia="Arial" w:hAnsi="Arial" w:cs="Arial"/>
                <w:color w:val="010202"/>
                <w:spacing w:val="33"/>
                <w:sz w:val="16"/>
                <w:szCs w:val="16"/>
              </w:rPr>
              <w:t xml:space="preserve"> </w:t>
            </w:r>
            <w:r w:rsidRPr="00C92A4F">
              <w:rPr>
                <w:rFonts w:ascii="Arial" w:eastAsia="Arial" w:hAnsi="Arial" w:cs="Arial"/>
                <w:color w:val="010202"/>
                <w:spacing w:val="1"/>
                <w:w w:val="104"/>
                <w:sz w:val="16"/>
                <w:szCs w:val="16"/>
              </w:rPr>
              <w:t xml:space="preserve">of </w:t>
            </w:r>
            <w:r w:rsidRPr="00C92A4F">
              <w:rPr>
                <w:rFonts w:ascii="Arial" w:eastAsia="Arial" w:hAnsi="Arial" w:cs="Arial"/>
                <w:color w:val="010202"/>
                <w:spacing w:val="1"/>
                <w:sz w:val="16"/>
                <w:szCs w:val="16"/>
              </w:rPr>
              <w:t>operation</w:t>
            </w:r>
            <w:r w:rsidRPr="00C92A4F">
              <w:rPr>
                <w:rFonts w:ascii="Arial" w:eastAsia="Arial" w:hAnsi="Arial" w:cs="Arial"/>
                <w:color w:val="010202"/>
                <w:sz w:val="16"/>
                <w:szCs w:val="16"/>
              </w:rPr>
              <w:t>s</w:t>
            </w:r>
            <w:r w:rsidRPr="00C92A4F">
              <w:rPr>
                <w:rFonts w:ascii="Arial" w:eastAsia="Arial" w:hAnsi="Arial" w:cs="Arial"/>
                <w:color w:val="010202"/>
                <w:spacing w:val="36"/>
                <w:sz w:val="16"/>
                <w:szCs w:val="16"/>
              </w:rPr>
              <w:t xml:space="preserve"> </w:t>
            </w:r>
            <w:r w:rsidRPr="00C92A4F">
              <w:rPr>
                <w:rFonts w:ascii="Arial" w:eastAsia="Arial" w:hAnsi="Arial" w:cs="Arial"/>
                <w:color w:val="010202"/>
                <w:spacing w:val="1"/>
                <w:sz w:val="16"/>
                <w:szCs w:val="16"/>
              </w:rPr>
              <w:t>and/o</w:t>
            </w:r>
            <w:r w:rsidRPr="00C92A4F">
              <w:rPr>
                <w:rFonts w:ascii="Arial" w:eastAsia="Arial" w:hAnsi="Arial" w:cs="Arial"/>
                <w:color w:val="010202"/>
                <w:sz w:val="16"/>
                <w:szCs w:val="16"/>
              </w:rPr>
              <w:t>r</w:t>
            </w:r>
            <w:r w:rsidRPr="00C92A4F">
              <w:rPr>
                <w:rFonts w:ascii="Arial" w:eastAsia="Arial" w:hAnsi="Arial" w:cs="Arial"/>
                <w:color w:val="010202"/>
                <w:spacing w:val="23"/>
                <w:sz w:val="16"/>
                <w:szCs w:val="16"/>
              </w:rPr>
              <w:t xml:space="preserve"> </w:t>
            </w:r>
            <w:r w:rsidRPr="00C92A4F">
              <w:rPr>
                <w:rFonts w:ascii="Arial" w:eastAsia="Arial" w:hAnsi="Arial" w:cs="Arial"/>
                <w:color w:val="010202"/>
                <w:spacing w:val="1"/>
                <w:sz w:val="16"/>
                <w:szCs w:val="16"/>
              </w:rPr>
              <w:t>business</w:t>
            </w:r>
            <w:r w:rsidRPr="00C92A4F">
              <w:rPr>
                <w:rFonts w:ascii="Arial" w:eastAsia="Arial" w:hAnsi="Arial" w:cs="Arial"/>
                <w:color w:val="010202"/>
                <w:sz w:val="16"/>
                <w:szCs w:val="16"/>
              </w:rPr>
              <w:t xml:space="preserve">. </w:t>
            </w:r>
            <w:r w:rsidRPr="00C92A4F">
              <w:rPr>
                <w:rFonts w:ascii="Arial" w:eastAsia="Arial" w:hAnsi="Arial" w:cs="Arial"/>
                <w:color w:val="010202"/>
                <w:spacing w:val="36"/>
                <w:sz w:val="16"/>
                <w:szCs w:val="16"/>
              </w:rPr>
              <w:t xml:space="preserve"> </w:t>
            </w:r>
            <w:r w:rsidRPr="00C92A4F">
              <w:rPr>
                <w:rFonts w:ascii="Arial" w:eastAsia="Arial" w:hAnsi="Arial" w:cs="Arial"/>
                <w:color w:val="010202"/>
                <w:spacing w:val="1"/>
                <w:sz w:val="16"/>
                <w:szCs w:val="16"/>
              </w:rPr>
              <w:t>Ide</w:t>
            </w:r>
            <w:r w:rsidRPr="00C92A4F">
              <w:rPr>
                <w:rFonts w:ascii="Arial" w:eastAsia="Arial" w:hAnsi="Arial" w:cs="Arial"/>
                <w:color w:val="010202"/>
                <w:spacing w:val="3"/>
                <w:sz w:val="16"/>
                <w:szCs w:val="16"/>
              </w:rPr>
              <w:t>n</w:t>
            </w:r>
            <w:r w:rsidRPr="00C92A4F">
              <w:rPr>
                <w:rFonts w:ascii="Arial" w:eastAsia="Arial" w:hAnsi="Arial" w:cs="Arial"/>
                <w:color w:val="010202"/>
                <w:spacing w:val="1"/>
                <w:sz w:val="16"/>
                <w:szCs w:val="16"/>
              </w:rPr>
              <w:t>tif</w:t>
            </w:r>
            <w:r w:rsidRPr="00C92A4F">
              <w:rPr>
                <w:rFonts w:ascii="Arial" w:eastAsia="Arial" w:hAnsi="Arial" w:cs="Arial"/>
                <w:color w:val="010202"/>
                <w:sz w:val="16"/>
                <w:szCs w:val="16"/>
              </w:rPr>
              <w:t>y</w:t>
            </w:r>
            <w:r w:rsidRPr="00C92A4F">
              <w:rPr>
                <w:rFonts w:ascii="Arial" w:eastAsia="Arial" w:hAnsi="Arial" w:cs="Arial"/>
                <w:color w:val="010202"/>
                <w:spacing w:val="26"/>
                <w:sz w:val="16"/>
                <w:szCs w:val="16"/>
              </w:rPr>
              <w:t xml:space="preserve"> </w:t>
            </w:r>
            <w:r w:rsidRPr="00C92A4F">
              <w:rPr>
                <w:rFonts w:ascii="Arial" w:eastAsia="Arial" w:hAnsi="Arial" w:cs="Arial"/>
                <w:color w:val="010202"/>
                <w:spacing w:val="1"/>
                <w:sz w:val="16"/>
                <w:szCs w:val="16"/>
              </w:rPr>
              <w:t>correspondin</w:t>
            </w:r>
            <w:r w:rsidRPr="00C92A4F">
              <w:rPr>
                <w:rFonts w:ascii="Arial" w:eastAsia="Arial" w:hAnsi="Arial" w:cs="Arial"/>
                <w:color w:val="010202"/>
                <w:sz w:val="16"/>
                <w:szCs w:val="16"/>
              </w:rPr>
              <w:t>g</w:t>
            </w:r>
            <w:r w:rsidRPr="00C92A4F">
              <w:rPr>
                <w:rFonts w:ascii="Arial" w:eastAsia="Arial" w:hAnsi="Arial" w:cs="Arial"/>
                <w:color w:val="010202"/>
                <w:spacing w:val="47"/>
                <w:sz w:val="16"/>
                <w:szCs w:val="16"/>
              </w:rPr>
              <w:t xml:space="preserve"> </w:t>
            </w:r>
            <w:r w:rsidRPr="00C92A4F">
              <w:rPr>
                <w:rFonts w:ascii="Arial" w:eastAsia="Arial" w:hAnsi="Arial" w:cs="Arial"/>
                <w:color w:val="010202"/>
                <w:spacing w:val="1"/>
                <w:sz w:val="16"/>
                <w:szCs w:val="16"/>
              </w:rPr>
              <w:t>incident-relate</w:t>
            </w:r>
            <w:r>
              <w:rPr>
                <w:rFonts w:ascii="Arial" w:eastAsia="Arial" w:hAnsi="Arial" w:cs="Arial"/>
                <w:color w:val="010202"/>
                <w:sz w:val="16"/>
                <w:szCs w:val="16"/>
              </w:rPr>
              <w:t>d</w:t>
            </w:r>
            <w:r w:rsidRPr="00C92A4F">
              <w:rPr>
                <w:rFonts w:ascii="Arial" w:eastAsia="Arial" w:hAnsi="Arial" w:cs="Arial"/>
                <w:color w:val="010202"/>
                <w:spacing w:val="3"/>
                <w:sz w:val="16"/>
                <w:szCs w:val="16"/>
              </w:rPr>
              <w:t xml:space="preserve"> </w:t>
            </w:r>
            <w:r w:rsidRPr="00C92A4F">
              <w:rPr>
                <w:rFonts w:ascii="Arial" w:eastAsia="Arial" w:hAnsi="Arial" w:cs="Arial"/>
                <w:color w:val="010202"/>
                <w:spacing w:val="1"/>
                <w:sz w:val="16"/>
                <w:szCs w:val="16"/>
              </w:rPr>
              <w:t>potentia</w:t>
            </w:r>
            <w:r w:rsidRPr="00C92A4F">
              <w:rPr>
                <w:rFonts w:ascii="Arial" w:eastAsia="Arial" w:hAnsi="Arial" w:cs="Arial"/>
                <w:color w:val="010202"/>
                <w:sz w:val="16"/>
                <w:szCs w:val="16"/>
              </w:rPr>
              <w:t>l</w:t>
            </w:r>
            <w:r w:rsidRPr="00C92A4F">
              <w:rPr>
                <w:rFonts w:ascii="Arial" w:eastAsia="Arial" w:hAnsi="Arial" w:cs="Arial"/>
                <w:color w:val="010202"/>
                <w:spacing w:val="30"/>
                <w:sz w:val="16"/>
                <w:szCs w:val="16"/>
              </w:rPr>
              <w:t xml:space="preserve"> </w:t>
            </w:r>
            <w:r w:rsidRPr="00C92A4F">
              <w:rPr>
                <w:rFonts w:ascii="Arial" w:eastAsia="Arial" w:hAnsi="Arial" w:cs="Arial"/>
                <w:color w:val="010202"/>
                <w:spacing w:val="1"/>
                <w:sz w:val="16"/>
                <w:szCs w:val="16"/>
              </w:rPr>
              <w:t>econo</w:t>
            </w:r>
            <w:r w:rsidRPr="00C92A4F">
              <w:rPr>
                <w:rFonts w:ascii="Arial" w:eastAsia="Arial" w:hAnsi="Arial" w:cs="Arial"/>
                <w:color w:val="010202"/>
                <w:spacing w:val="2"/>
                <w:sz w:val="16"/>
                <w:szCs w:val="16"/>
              </w:rPr>
              <w:t>m</w:t>
            </w:r>
            <w:r w:rsidRPr="00C92A4F">
              <w:rPr>
                <w:rFonts w:ascii="Arial" w:eastAsia="Arial" w:hAnsi="Arial" w:cs="Arial"/>
                <w:color w:val="010202"/>
                <w:spacing w:val="1"/>
                <w:sz w:val="16"/>
                <w:szCs w:val="16"/>
              </w:rPr>
              <w:t>i</w:t>
            </w:r>
            <w:r w:rsidRPr="00C92A4F">
              <w:rPr>
                <w:rFonts w:ascii="Arial" w:eastAsia="Arial" w:hAnsi="Arial" w:cs="Arial"/>
                <w:color w:val="010202"/>
                <w:sz w:val="16"/>
                <w:szCs w:val="16"/>
              </w:rPr>
              <w:t>c</w:t>
            </w:r>
            <w:r w:rsidRPr="00C92A4F">
              <w:rPr>
                <w:rFonts w:ascii="Arial" w:eastAsia="Arial" w:hAnsi="Arial" w:cs="Arial"/>
                <w:color w:val="010202"/>
                <w:spacing w:val="33"/>
                <w:sz w:val="16"/>
                <w:szCs w:val="16"/>
              </w:rPr>
              <w:t xml:space="preserve"> </w:t>
            </w:r>
            <w:r w:rsidRPr="00C92A4F">
              <w:rPr>
                <w:rFonts w:ascii="Arial" w:eastAsia="Arial" w:hAnsi="Arial" w:cs="Arial"/>
                <w:color w:val="010202"/>
                <w:spacing w:val="1"/>
                <w:sz w:val="16"/>
                <w:szCs w:val="16"/>
              </w:rPr>
              <w:t>o</w:t>
            </w:r>
            <w:r w:rsidRPr="00C92A4F">
              <w:rPr>
                <w:rFonts w:ascii="Arial" w:eastAsia="Arial" w:hAnsi="Arial" w:cs="Arial"/>
                <w:color w:val="010202"/>
                <w:sz w:val="16"/>
                <w:szCs w:val="16"/>
              </w:rPr>
              <w:t>r</w:t>
            </w:r>
            <w:r w:rsidRPr="00C92A4F">
              <w:rPr>
                <w:rFonts w:ascii="Arial" w:eastAsia="Arial" w:hAnsi="Arial" w:cs="Arial"/>
                <w:color w:val="010202"/>
                <w:spacing w:val="10"/>
                <w:sz w:val="16"/>
                <w:szCs w:val="16"/>
              </w:rPr>
              <w:t xml:space="preserve"> </w:t>
            </w:r>
            <w:r w:rsidRPr="00C92A4F">
              <w:rPr>
                <w:rFonts w:ascii="Arial" w:eastAsia="Arial" w:hAnsi="Arial" w:cs="Arial"/>
                <w:color w:val="010202"/>
                <w:spacing w:val="1"/>
                <w:sz w:val="16"/>
                <w:szCs w:val="16"/>
              </w:rPr>
              <w:t>cascadin</w:t>
            </w:r>
            <w:r w:rsidRPr="00C92A4F">
              <w:rPr>
                <w:rFonts w:ascii="Arial" w:eastAsia="Arial" w:hAnsi="Arial" w:cs="Arial"/>
                <w:color w:val="010202"/>
                <w:sz w:val="16"/>
                <w:szCs w:val="16"/>
              </w:rPr>
              <w:t>g</w:t>
            </w:r>
            <w:r w:rsidRPr="00C92A4F">
              <w:rPr>
                <w:rFonts w:ascii="Arial" w:eastAsia="Arial" w:hAnsi="Arial" w:cs="Arial"/>
                <w:color w:val="010202"/>
                <w:spacing w:val="35"/>
                <w:sz w:val="16"/>
                <w:szCs w:val="16"/>
              </w:rPr>
              <w:t xml:space="preserve"> </w:t>
            </w:r>
            <w:r w:rsidRPr="00C92A4F">
              <w:rPr>
                <w:rFonts w:ascii="Arial" w:eastAsia="Arial" w:hAnsi="Arial" w:cs="Arial"/>
                <w:color w:val="010202"/>
                <w:spacing w:val="1"/>
                <w:w w:val="104"/>
                <w:sz w:val="16"/>
                <w:szCs w:val="16"/>
              </w:rPr>
              <w:t>i</w:t>
            </w:r>
            <w:r w:rsidRPr="00C92A4F">
              <w:rPr>
                <w:rFonts w:ascii="Arial" w:eastAsia="Arial" w:hAnsi="Arial" w:cs="Arial"/>
                <w:color w:val="010202"/>
                <w:spacing w:val="2"/>
                <w:w w:val="104"/>
                <w:sz w:val="16"/>
                <w:szCs w:val="16"/>
              </w:rPr>
              <w:t>m</w:t>
            </w:r>
            <w:r w:rsidRPr="00C92A4F">
              <w:rPr>
                <w:rFonts w:ascii="Arial" w:eastAsia="Arial" w:hAnsi="Arial" w:cs="Arial"/>
                <w:color w:val="010202"/>
                <w:spacing w:val="1"/>
                <w:w w:val="104"/>
                <w:sz w:val="16"/>
                <w:szCs w:val="16"/>
              </w:rPr>
              <w:t>pacts.</w:t>
            </w:r>
          </w:p>
          <w:p w14:paraId="0D15C3DE" w14:textId="77777777" w:rsidR="00C876D2" w:rsidRPr="00BC1C97" w:rsidRDefault="00C876D2" w:rsidP="00525137">
            <w:pPr>
              <w:spacing w:before="5" w:line="120" w:lineRule="exact"/>
              <w:rPr>
                <w:b/>
                <w:sz w:val="16"/>
                <w:szCs w:val="16"/>
              </w:rPr>
            </w:pPr>
          </w:p>
          <w:p w14:paraId="1707E455" w14:textId="77777777" w:rsidR="00C876D2" w:rsidRPr="00BC1C97" w:rsidRDefault="00C876D2" w:rsidP="00525137">
            <w:pPr>
              <w:ind w:left="95" w:right="-20"/>
              <w:rPr>
                <w:rFonts w:ascii="Arial" w:eastAsia="Arial" w:hAnsi="Arial" w:cs="Arial"/>
                <w:b/>
                <w:sz w:val="16"/>
                <w:szCs w:val="16"/>
              </w:rPr>
            </w:pPr>
            <w:r w:rsidRPr="00BC1C97">
              <w:rPr>
                <w:rFonts w:ascii="Arial" w:eastAsia="Arial" w:hAnsi="Arial" w:cs="Arial"/>
                <w:b/>
                <w:color w:val="010202"/>
                <w:spacing w:val="1"/>
                <w:sz w:val="16"/>
                <w:szCs w:val="16"/>
              </w:rPr>
              <w:t>1</w:t>
            </w:r>
            <w:r w:rsidRPr="00BC1C97">
              <w:rPr>
                <w:rFonts w:ascii="Arial" w:eastAsia="Arial" w:hAnsi="Arial" w:cs="Arial"/>
                <w:b/>
                <w:color w:val="010202"/>
                <w:sz w:val="16"/>
                <w:szCs w:val="16"/>
              </w:rPr>
              <w:t>2</w:t>
            </w:r>
            <w:r w:rsidRPr="00BC1C97">
              <w:rPr>
                <w:rFonts w:ascii="Arial" w:eastAsia="Arial" w:hAnsi="Arial" w:cs="Arial"/>
                <w:b/>
                <w:color w:val="010202"/>
                <w:spacing w:val="12"/>
                <w:sz w:val="16"/>
                <w:szCs w:val="16"/>
              </w:rPr>
              <w:t xml:space="preserve"> </w:t>
            </w:r>
            <w:r w:rsidRPr="00BC1C97">
              <w:rPr>
                <w:rFonts w:ascii="Arial" w:eastAsia="Arial" w:hAnsi="Arial" w:cs="Arial"/>
                <w:b/>
                <w:color w:val="010202"/>
                <w:spacing w:val="1"/>
                <w:w w:val="116"/>
                <w:sz w:val="16"/>
                <w:szCs w:val="16"/>
              </w:rPr>
              <w:t>hours:</w:t>
            </w:r>
          </w:p>
          <w:p w14:paraId="24CF4BB3" w14:textId="77777777" w:rsidR="00C876D2" w:rsidRPr="00BC1C97" w:rsidRDefault="00C876D2" w:rsidP="00525137">
            <w:pPr>
              <w:spacing w:before="8" w:line="200" w:lineRule="exact"/>
              <w:rPr>
                <w:b/>
                <w:sz w:val="16"/>
                <w:szCs w:val="16"/>
              </w:rPr>
            </w:pPr>
          </w:p>
          <w:p w14:paraId="3F97DC0F" w14:textId="77777777" w:rsidR="00C876D2" w:rsidRPr="00BC1C97" w:rsidRDefault="00C876D2" w:rsidP="00525137">
            <w:pPr>
              <w:ind w:left="95" w:right="-20"/>
              <w:rPr>
                <w:rFonts w:ascii="Arial" w:eastAsia="Arial" w:hAnsi="Arial" w:cs="Arial"/>
                <w:b/>
                <w:sz w:val="16"/>
                <w:szCs w:val="16"/>
              </w:rPr>
            </w:pPr>
            <w:r w:rsidRPr="00BC1C97">
              <w:rPr>
                <w:rFonts w:ascii="Arial" w:eastAsia="Arial" w:hAnsi="Arial" w:cs="Arial"/>
                <w:b/>
                <w:color w:val="010202"/>
                <w:spacing w:val="1"/>
                <w:sz w:val="16"/>
                <w:szCs w:val="16"/>
              </w:rPr>
              <w:t>2</w:t>
            </w:r>
            <w:r w:rsidRPr="00BC1C97">
              <w:rPr>
                <w:rFonts w:ascii="Arial" w:eastAsia="Arial" w:hAnsi="Arial" w:cs="Arial"/>
                <w:b/>
                <w:color w:val="010202"/>
                <w:sz w:val="16"/>
                <w:szCs w:val="16"/>
              </w:rPr>
              <w:t>4</w:t>
            </w:r>
            <w:r w:rsidRPr="00BC1C97">
              <w:rPr>
                <w:rFonts w:ascii="Arial" w:eastAsia="Arial" w:hAnsi="Arial" w:cs="Arial"/>
                <w:b/>
                <w:color w:val="010202"/>
                <w:spacing w:val="12"/>
                <w:sz w:val="16"/>
                <w:szCs w:val="16"/>
              </w:rPr>
              <w:t xml:space="preserve"> </w:t>
            </w:r>
            <w:r w:rsidRPr="00BC1C97">
              <w:rPr>
                <w:rFonts w:ascii="Arial" w:eastAsia="Arial" w:hAnsi="Arial" w:cs="Arial"/>
                <w:b/>
                <w:color w:val="010202"/>
                <w:spacing w:val="1"/>
                <w:w w:val="116"/>
                <w:sz w:val="16"/>
                <w:szCs w:val="16"/>
              </w:rPr>
              <w:t>hours:</w:t>
            </w:r>
          </w:p>
          <w:p w14:paraId="3FE1F09C" w14:textId="77777777" w:rsidR="00C876D2" w:rsidRPr="00BC1C97" w:rsidRDefault="00C876D2" w:rsidP="00525137">
            <w:pPr>
              <w:spacing w:before="13" w:line="200" w:lineRule="exact"/>
              <w:rPr>
                <w:b/>
                <w:sz w:val="16"/>
                <w:szCs w:val="16"/>
              </w:rPr>
            </w:pPr>
          </w:p>
          <w:p w14:paraId="59D85D3F" w14:textId="77777777" w:rsidR="00C876D2" w:rsidRPr="00BC1C97" w:rsidRDefault="00C876D2" w:rsidP="00525137">
            <w:pPr>
              <w:ind w:left="95" w:right="-20"/>
              <w:rPr>
                <w:rFonts w:ascii="Arial" w:eastAsia="Arial" w:hAnsi="Arial" w:cs="Arial"/>
                <w:sz w:val="16"/>
                <w:szCs w:val="16"/>
              </w:rPr>
            </w:pPr>
            <w:r w:rsidRPr="00BC1C97">
              <w:rPr>
                <w:rFonts w:ascii="Arial" w:eastAsia="Arial" w:hAnsi="Arial" w:cs="Arial"/>
                <w:b/>
                <w:color w:val="010202"/>
                <w:spacing w:val="1"/>
                <w:sz w:val="16"/>
                <w:szCs w:val="16"/>
              </w:rPr>
              <w:t>4</w:t>
            </w:r>
            <w:r w:rsidRPr="00BC1C97">
              <w:rPr>
                <w:rFonts w:ascii="Arial" w:eastAsia="Arial" w:hAnsi="Arial" w:cs="Arial"/>
                <w:b/>
                <w:color w:val="010202"/>
                <w:sz w:val="16"/>
                <w:szCs w:val="16"/>
              </w:rPr>
              <w:t>8</w:t>
            </w:r>
            <w:r w:rsidRPr="00BC1C97">
              <w:rPr>
                <w:rFonts w:ascii="Arial" w:eastAsia="Arial" w:hAnsi="Arial" w:cs="Arial"/>
                <w:b/>
                <w:color w:val="010202"/>
                <w:spacing w:val="12"/>
                <w:sz w:val="16"/>
                <w:szCs w:val="16"/>
              </w:rPr>
              <w:t xml:space="preserve"> </w:t>
            </w:r>
            <w:r w:rsidRPr="00BC1C97">
              <w:rPr>
                <w:rFonts w:ascii="Arial" w:eastAsia="Arial" w:hAnsi="Arial" w:cs="Arial"/>
                <w:b/>
                <w:color w:val="010202"/>
                <w:spacing w:val="1"/>
                <w:w w:val="116"/>
                <w:sz w:val="16"/>
                <w:szCs w:val="16"/>
              </w:rPr>
              <w:t>hours:</w:t>
            </w:r>
          </w:p>
          <w:p w14:paraId="5C7E2C27" w14:textId="77777777" w:rsidR="00C876D2" w:rsidRPr="00BC1C97" w:rsidRDefault="00C876D2" w:rsidP="00525137">
            <w:pPr>
              <w:spacing w:before="13" w:line="200" w:lineRule="exact"/>
              <w:rPr>
                <w:b/>
                <w:sz w:val="16"/>
                <w:szCs w:val="16"/>
              </w:rPr>
            </w:pPr>
          </w:p>
          <w:p w14:paraId="6F70AE14" w14:textId="77777777" w:rsidR="00C876D2" w:rsidRPr="00BC1C97" w:rsidRDefault="00C876D2" w:rsidP="00525137">
            <w:pPr>
              <w:ind w:left="95" w:right="-20"/>
              <w:rPr>
                <w:rFonts w:ascii="Arial" w:eastAsia="Arial" w:hAnsi="Arial" w:cs="Arial"/>
                <w:b/>
                <w:sz w:val="16"/>
                <w:szCs w:val="16"/>
              </w:rPr>
            </w:pPr>
            <w:r w:rsidRPr="00BC1C97">
              <w:rPr>
                <w:rFonts w:ascii="Arial" w:eastAsia="Arial" w:hAnsi="Arial" w:cs="Arial"/>
                <w:b/>
                <w:color w:val="010202"/>
                <w:spacing w:val="1"/>
                <w:sz w:val="16"/>
                <w:szCs w:val="16"/>
              </w:rPr>
              <w:t>7</w:t>
            </w:r>
            <w:r w:rsidRPr="00BC1C97">
              <w:rPr>
                <w:rFonts w:ascii="Arial" w:eastAsia="Arial" w:hAnsi="Arial" w:cs="Arial"/>
                <w:b/>
                <w:color w:val="010202"/>
                <w:sz w:val="16"/>
                <w:szCs w:val="16"/>
              </w:rPr>
              <w:t>2</w:t>
            </w:r>
            <w:r w:rsidRPr="00BC1C97">
              <w:rPr>
                <w:rFonts w:ascii="Arial" w:eastAsia="Arial" w:hAnsi="Arial" w:cs="Arial"/>
                <w:b/>
                <w:color w:val="010202"/>
                <w:spacing w:val="12"/>
                <w:sz w:val="16"/>
                <w:szCs w:val="16"/>
              </w:rPr>
              <w:t xml:space="preserve"> </w:t>
            </w:r>
            <w:r w:rsidRPr="00BC1C97">
              <w:rPr>
                <w:rFonts w:ascii="Arial" w:eastAsia="Arial" w:hAnsi="Arial" w:cs="Arial"/>
                <w:b/>
                <w:color w:val="010202"/>
                <w:spacing w:val="1"/>
                <w:w w:val="116"/>
                <w:sz w:val="16"/>
                <w:szCs w:val="16"/>
              </w:rPr>
              <w:t>hours:</w:t>
            </w:r>
          </w:p>
          <w:p w14:paraId="50D33445" w14:textId="77777777" w:rsidR="00C876D2" w:rsidRPr="00BC1C97" w:rsidRDefault="00C876D2" w:rsidP="00525137">
            <w:pPr>
              <w:spacing w:before="13" w:line="200" w:lineRule="exact"/>
              <w:rPr>
                <w:b/>
                <w:sz w:val="16"/>
                <w:szCs w:val="16"/>
              </w:rPr>
            </w:pPr>
          </w:p>
          <w:p w14:paraId="51891069" w14:textId="77777777" w:rsidR="00C876D2" w:rsidRPr="00C92A4F" w:rsidRDefault="00C876D2" w:rsidP="00525137">
            <w:pPr>
              <w:ind w:left="95" w:right="-20"/>
              <w:rPr>
                <w:rFonts w:ascii="Arial" w:eastAsia="Arial" w:hAnsi="Arial" w:cs="Arial"/>
                <w:sz w:val="16"/>
                <w:szCs w:val="16"/>
              </w:rPr>
            </w:pPr>
            <w:r w:rsidRPr="00BC1C97">
              <w:rPr>
                <w:rFonts w:ascii="Arial" w:eastAsia="Arial" w:hAnsi="Arial" w:cs="Arial"/>
                <w:b/>
                <w:color w:val="010202"/>
                <w:spacing w:val="1"/>
                <w:w w:val="113"/>
                <w:sz w:val="16"/>
                <w:szCs w:val="16"/>
              </w:rPr>
              <w:t>Anticipate</w:t>
            </w:r>
            <w:r w:rsidRPr="00BC1C97">
              <w:rPr>
                <w:rFonts w:ascii="Arial" w:eastAsia="Arial" w:hAnsi="Arial" w:cs="Arial"/>
                <w:b/>
                <w:color w:val="010202"/>
                <w:w w:val="113"/>
                <w:sz w:val="16"/>
                <w:szCs w:val="16"/>
              </w:rPr>
              <w:t>d</w:t>
            </w:r>
            <w:r w:rsidRPr="00BC1C97">
              <w:rPr>
                <w:rFonts w:ascii="Arial" w:eastAsia="Arial" w:hAnsi="Arial" w:cs="Arial"/>
                <w:b/>
                <w:color w:val="010202"/>
                <w:spacing w:val="5"/>
                <w:w w:val="113"/>
                <w:sz w:val="16"/>
                <w:szCs w:val="16"/>
              </w:rPr>
              <w:t xml:space="preserve"> </w:t>
            </w:r>
            <w:r w:rsidRPr="00BC1C97">
              <w:rPr>
                <w:rFonts w:ascii="Arial" w:eastAsia="Arial" w:hAnsi="Arial" w:cs="Arial"/>
                <w:b/>
                <w:color w:val="010202"/>
                <w:spacing w:val="1"/>
                <w:sz w:val="16"/>
                <w:szCs w:val="16"/>
              </w:rPr>
              <w:t>afte</w:t>
            </w:r>
            <w:r w:rsidRPr="00BC1C97">
              <w:rPr>
                <w:rFonts w:ascii="Arial" w:eastAsia="Arial" w:hAnsi="Arial" w:cs="Arial"/>
                <w:b/>
                <w:color w:val="010202"/>
                <w:sz w:val="16"/>
                <w:szCs w:val="16"/>
              </w:rPr>
              <w:t xml:space="preserve">r </w:t>
            </w:r>
            <w:r w:rsidRPr="00BC1C97">
              <w:rPr>
                <w:rFonts w:ascii="Arial" w:eastAsia="Arial" w:hAnsi="Arial" w:cs="Arial"/>
                <w:b/>
                <w:color w:val="010202"/>
                <w:spacing w:val="1"/>
                <w:sz w:val="16"/>
                <w:szCs w:val="16"/>
              </w:rPr>
              <w:t xml:space="preserve"> 7</w:t>
            </w:r>
            <w:r w:rsidRPr="00BC1C97">
              <w:rPr>
                <w:rFonts w:ascii="Arial" w:eastAsia="Arial" w:hAnsi="Arial" w:cs="Arial"/>
                <w:b/>
                <w:color w:val="010202"/>
                <w:sz w:val="16"/>
                <w:szCs w:val="16"/>
              </w:rPr>
              <w:t>2</w:t>
            </w:r>
            <w:r w:rsidRPr="00BC1C97">
              <w:rPr>
                <w:rFonts w:ascii="Arial" w:eastAsia="Arial" w:hAnsi="Arial" w:cs="Arial"/>
                <w:b/>
                <w:color w:val="010202"/>
                <w:spacing w:val="12"/>
                <w:sz w:val="16"/>
                <w:szCs w:val="16"/>
              </w:rPr>
              <w:t xml:space="preserve"> </w:t>
            </w:r>
            <w:r w:rsidRPr="00BC1C97">
              <w:rPr>
                <w:rFonts w:ascii="Arial" w:eastAsia="Arial" w:hAnsi="Arial" w:cs="Arial"/>
                <w:b/>
                <w:color w:val="010202"/>
                <w:spacing w:val="1"/>
                <w:w w:val="116"/>
                <w:sz w:val="16"/>
                <w:szCs w:val="16"/>
              </w:rPr>
              <w:t>hours:</w:t>
            </w:r>
          </w:p>
        </w:tc>
      </w:tr>
      <w:tr w:rsidR="00C876D2" w:rsidRPr="00C92A4F" w14:paraId="62092631" w14:textId="77777777" w:rsidTr="00525137">
        <w:trPr>
          <w:trHeight w:hRule="exact" w:val="2597"/>
        </w:trPr>
        <w:tc>
          <w:tcPr>
            <w:tcW w:w="10800" w:type="dxa"/>
            <w:gridSpan w:val="2"/>
            <w:tcBorders>
              <w:top w:val="single" w:sz="12" w:space="0" w:color="010202"/>
              <w:left w:val="single" w:sz="12" w:space="0" w:color="010202"/>
              <w:bottom w:val="single" w:sz="12" w:space="0" w:color="010202"/>
              <w:right w:val="single" w:sz="12" w:space="0" w:color="010202"/>
            </w:tcBorders>
          </w:tcPr>
          <w:p w14:paraId="577C6D97" w14:textId="77777777" w:rsidR="00C876D2" w:rsidRPr="00C92A4F" w:rsidRDefault="00C876D2" w:rsidP="00525137">
            <w:pPr>
              <w:spacing w:before="46" w:line="247" w:lineRule="auto"/>
              <w:ind w:left="95" w:right="120"/>
              <w:rPr>
                <w:rFonts w:ascii="Arial" w:eastAsia="Arial" w:hAnsi="Arial" w:cs="Arial"/>
                <w:sz w:val="16"/>
                <w:szCs w:val="16"/>
              </w:rPr>
            </w:pPr>
            <w:r w:rsidRPr="005D08F8">
              <w:rPr>
                <w:rFonts w:ascii="Arial" w:eastAsia="Arial" w:hAnsi="Arial" w:cs="Arial"/>
                <w:b/>
                <w:color w:val="010202"/>
                <w:spacing w:val="1"/>
                <w:sz w:val="16"/>
                <w:szCs w:val="16"/>
              </w:rPr>
              <w:t>39</w:t>
            </w:r>
            <w:r w:rsidRPr="005D08F8">
              <w:rPr>
                <w:rFonts w:ascii="Arial" w:eastAsia="Arial" w:hAnsi="Arial" w:cs="Arial"/>
                <w:b/>
                <w:color w:val="010202"/>
                <w:sz w:val="16"/>
                <w:szCs w:val="16"/>
              </w:rPr>
              <w:t>.</w:t>
            </w:r>
            <w:r w:rsidRPr="005D08F8">
              <w:rPr>
                <w:rFonts w:ascii="Arial" w:eastAsia="Arial" w:hAnsi="Arial" w:cs="Arial"/>
                <w:b/>
                <w:color w:val="010202"/>
                <w:spacing w:val="13"/>
                <w:sz w:val="16"/>
                <w:szCs w:val="16"/>
              </w:rPr>
              <w:t xml:space="preserve"> </w:t>
            </w:r>
            <w:r w:rsidRPr="005D08F8">
              <w:rPr>
                <w:rFonts w:ascii="Arial" w:eastAsia="Arial" w:hAnsi="Arial" w:cs="Arial"/>
                <w:b/>
                <w:color w:val="010202"/>
                <w:spacing w:val="1"/>
                <w:w w:val="112"/>
                <w:sz w:val="16"/>
                <w:szCs w:val="16"/>
              </w:rPr>
              <w:t>Critica</w:t>
            </w:r>
            <w:r w:rsidRPr="005D08F8">
              <w:rPr>
                <w:rFonts w:ascii="Arial" w:eastAsia="Arial" w:hAnsi="Arial" w:cs="Arial"/>
                <w:b/>
                <w:color w:val="010202"/>
                <w:w w:val="112"/>
                <w:sz w:val="16"/>
                <w:szCs w:val="16"/>
              </w:rPr>
              <w:t>l</w:t>
            </w:r>
            <w:r w:rsidRPr="005D08F8">
              <w:rPr>
                <w:rFonts w:ascii="Arial" w:eastAsia="Arial" w:hAnsi="Arial" w:cs="Arial"/>
                <w:b/>
                <w:color w:val="010202"/>
                <w:spacing w:val="13"/>
                <w:w w:val="112"/>
                <w:sz w:val="16"/>
                <w:szCs w:val="16"/>
              </w:rPr>
              <w:t xml:space="preserve"> </w:t>
            </w:r>
            <w:r w:rsidRPr="005D08F8">
              <w:rPr>
                <w:rFonts w:ascii="Arial" w:eastAsia="Arial" w:hAnsi="Arial" w:cs="Arial"/>
                <w:b/>
                <w:color w:val="010202"/>
                <w:spacing w:val="1"/>
                <w:w w:val="112"/>
                <w:sz w:val="16"/>
                <w:szCs w:val="16"/>
              </w:rPr>
              <w:t>Resourc</w:t>
            </w:r>
            <w:r w:rsidRPr="005D08F8">
              <w:rPr>
                <w:rFonts w:ascii="Arial" w:eastAsia="Arial" w:hAnsi="Arial" w:cs="Arial"/>
                <w:b/>
                <w:color w:val="010202"/>
                <w:w w:val="112"/>
                <w:sz w:val="16"/>
                <w:szCs w:val="16"/>
              </w:rPr>
              <w:t>e</w:t>
            </w:r>
            <w:r w:rsidRPr="005D08F8">
              <w:rPr>
                <w:rFonts w:ascii="Arial" w:eastAsia="Arial" w:hAnsi="Arial" w:cs="Arial"/>
                <w:b/>
                <w:color w:val="010202"/>
                <w:spacing w:val="-10"/>
                <w:w w:val="112"/>
                <w:sz w:val="16"/>
                <w:szCs w:val="16"/>
              </w:rPr>
              <w:t xml:space="preserve"> </w:t>
            </w:r>
            <w:r w:rsidRPr="005D08F8">
              <w:rPr>
                <w:rFonts w:ascii="Arial" w:eastAsia="Arial" w:hAnsi="Arial" w:cs="Arial"/>
                <w:b/>
                <w:color w:val="010202"/>
                <w:spacing w:val="1"/>
                <w:sz w:val="16"/>
                <w:szCs w:val="16"/>
              </w:rPr>
              <w:t>Need</w:t>
            </w:r>
            <w:r w:rsidRPr="005D08F8">
              <w:rPr>
                <w:rFonts w:ascii="Arial" w:eastAsia="Arial" w:hAnsi="Arial" w:cs="Arial"/>
                <w:b/>
                <w:color w:val="010202"/>
                <w:sz w:val="16"/>
                <w:szCs w:val="16"/>
              </w:rPr>
              <w:t>s</w:t>
            </w:r>
            <w:r w:rsidRPr="00C92A4F">
              <w:rPr>
                <w:rFonts w:ascii="Arial" w:eastAsia="Arial" w:hAnsi="Arial" w:cs="Arial"/>
                <w:color w:val="010202"/>
                <w:spacing w:val="44"/>
                <w:sz w:val="16"/>
                <w:szCs w:val="16"/>
              </w:rPr>
              <w:t xml:space="preserve"> </w:t>
            </w:r>
            <w:r w:rsidRPr="00C92A4F">
              <w:rPr>
                <w:rFonts w:ascii="Arial" w:eastAsia="Arial" w:hAnsi="Arial" w:cs="Arial"/>
                <w:color w:val="010202"/>
                <w:spacing w:val="1"/>
                <w:sz w:val="16"/>
                <w:szCs w:val="16"/>
              </w:rPr>
              <w:t>i</w:t>
            </w:r>
            <w:r w:rsidRPr="00C92A4F">
              <w:rPr>
                <w:rFonts w:ascii="Arial" w:eastAsia="Arial" w:hAnsi="Arial" w:cs="Arial"/>
                <w:color w:val="010202"/>
                <w:sz w:val="16"/>
                <w:szCs w:val="16"/>
              </w:rPr>
              <w:t>n</w:t>
            </w:r>
            <w:r w:rsidRPr="00C92A4F">
              <w:rPr>
                <w:rFonts w:ascii="Arial" w:eastAsia="Arial" w:hAnsi="Arial" w:cs="Arial"/>
                <w:color w:val="010202"/>
                <w:spacing w:val="9"/>
                <w:sz w:val="16"/>
                <w:szCs w:val="16"/>
              </w:rPr>
              <w:t xml:space="preserve"> </w:t>
            </w:r>
            <w:r w:rsidRPr="00C92A4F">
              <w:rPr>
                <w:rFonts w:ascii="Arial" w:eastAsia="Arial" w:hAnsi="Arial" w:cs="Arial"/>
                <w:color w:val="010202"/>
                <w:spacing w:val="1"/>
                <w:sz w:val="16"/>
                <w:szCs w:val="16"/>
              </w:rPr>
              <w:t>12-</w:t>
            </w:r>
            <w:r w:rsidRPr="00C92A4F">
              <w:rPr>
                <w:rFonts w:ascii="Arial" w:eastAsia="Arial" w:hAnsi="Arial" w:cs="Arial"/>
                <w:color w:val="010202"/>
                <w:sz w:val="16"/>
                <w:szCs w:val="16"/>
              </w:rPr>
              <w:t>,</w:t>
            </w:r>
            <w:r w:rsidRPr="00C92A4F">
              <w:rPr>
                <w:rFonts w:ascii="Arial" w:eastAsia="Arial" w:hAnsi="Arial" w:cs="Arial"/>
                <w:color w:val="010202"/>
                <w:spacing w:val="16"/>
                <w:sz w:val="16"/>
                <w:szCs w:val="16"/>
              </w:rPr>
              <w:t xml:space="preserve"> </w:t>
            </w:r>
            <w:r w:rsidRPr="00C92A4F">
              <w:rPr>
                <w:rFonts w:ascii="Arial" w:eastAsia="Arial" w:hAnsi="Arial" w:cs="Arial"/>
                <w:color w:val="010202"/>
                <w:spacing w:val="1"/>
                <w:sz w:val="16"/>
                <w:szCs w:val="16"/>
              </w:rPr>
              <w:t>24-</w:t>
            </w:r>
            <w:r w:rsidRPr="00C92A4F">
              <w:rPr>
                <w:rFonts w:ascii="Arial" w:eastAsia="Arial" w:hAnsi="Arial" w:cs="Arial"/>
                <w:color w:val="010202"/>
                <w:sz w:val="16"/>
                <w:szCs w:val="16"/>
              </w:rPr>
              <w:t>,</w:t>
            </w:r>
            <w:r w:rsidRPr="00C92A4F">
              <w:rPr>
                <w:rFonts w:ascii="Arial" w:eastAsia="Arial" w:hAnsi="Arial" w:cs="Arial"/>
                <w:color w:val="010202"/>
                <w:spacing w:val="16"/>
                <w:sz w:val="16"/>
                <w:szCs w:val="16"/>
              </w:rPr>
              <w:t xml:space="preserve"> </w:t>
            </w:r>
            <w:r w:rsidRPr="00C92A4F">
              <w:rPr>
                <w:rFonts w:ascii="Arial" w:eastAsia="Arial" w:hAnsi="Arial" w:cs="Arial"/>
                <w:color w:val="010202"/>
                <w:spacing w:val="1"/>
                <w:sz w:val="16"/>
                <w:szCs w:val="16"/>
              </w:rPr>
              <w:t>48-</w:t>
            </w:r>
            <w:r w:rsidRPr="00C92A4F">
              <w:rPr>
                <w:rFonts w:ascii="Arial" w:eastAsia="Arial" w:hAnsi="Arial" w:cs="Arial"/>
                <w:color w:val="010202"/>
                <w:sz w:val="16"/>
                <w:szCs w:val="16"/>
              </w:rPr>
              <w:t>,</w:t>
            </w:r>
            <w:r w:rsidRPr="00C92A4F">
              <w:rPr>
                <w:rFonts w:ascii="Arial" w:eastAsia="Arial" w:hAnsi="Arial" w:cs="Arial"/>
                <w:color w:val="010202"/>
                <w:spacing w:val="16"/>
                <w:sz w:val="16"/>
                <w:szCs w:val="16"/>
              </w:rPr>
              <w:t xml:space="preserve"> </w:t>
            </w:r>
            <w:r w:rsidRPr="00C92A4F">
              <w:rPr>
                <w:rFonts w:ascii="Arial" w:eastAsia="Arial" w:hAnsi="Arial" w:cs="Arial"/>
                <w:color w:val="010202"/>
                <w:spacing w:val="1"/>
                <w:sz w:val="16"/>
                <w:szCs w:val="16"/>
              </w:rPr>
              <w:t>an</w:t>
            </w:r>
            <w:r w:rsidRPr="00C92A4F">
              <w:rPr>
                <w:rFonts w:ascii="Arial" w:eastAsia="Arial" w:hAnsi="Arial" w:cs="Arial"/>
                <w:color w:val="010202"/>
                <w:sz w:val="16"/>
                <w:szCs w:val="16"/>
              </w:rPr>
              <w:t>d</w:t>
            </w:r>
            <w:r w:rsidRPr="00C92A4F">
              <w:rPr>
                <w:rFonts w:ascii="Arial" w:eastAsia="Arial" w:hAnsi="Arial" w:cs="Arial"/>
                <w:color w:val="010202"/>
                <w:spacing w:val="15"/>
                <w:sz w:val="16"/>
                <w:szCs w:val="16"/>
              </w:rPr>
              <w:t xml:space="preserve"> </w:t>
            </w:r>
            <w:r w:rsidRPr="00C92A4F">
              <w:rPr>
                <w:rFonts w:ascii="Arial" w:eastAsia="Arial" w:hAnsi="Arial" w:cs="Arial"/>
                <w:color w:val="010202"/>
                <w:spacing w:val="1"/>
                <w:sz w:val="16"/>
                <w:szCs w:val="16"/>
              </w:rPr>
              <w:t>72-hou</w:t>
            </w:r>
            <w:r w:rsidRPr="00C92A4F">
              <w:rPr>
                <w:rFonts w:ascii="Arial" w:eastAsia="Arial" w:hAnsi="Arial" w:cs="Arial"/>
                <w:color w:val="010202"/>
                <w:sz w:val="16"/>
                <w:szCs w:val="16"/>
              </w:rPr>
              <w:t>r</w:t>
            </w:r>
            <w:r w:rsidRPr="00C92A4F">
              <w:rPr>
                <w:rFonts w:ascii="Arial" w:eastAsia="Arial" w:hAnsi="Arial" w:cs="Arial"/>
                <w:color w:val="010202"/>
                <w:spacing w:val="27"/>
                <w:sz w:val="16"/>
                <w:szCs w:val="16"/>
              </w:rPr>
              <w:t xml:space="preserve"> </w:t>
            </w:r>
            <w:r w:rsidRPr="00C92A4F">
              <w:rPr>
                <w:rFonts w:ascii="Arial" w:eastAsia="Arial" w:hAnsi="Arial" w:cs="Arial"/>
                <w:color w:val="010202"/>
                <w:spacing w:val="1"/>
                <w:sz w:val="16"/>
                <w:szCs w:val="16"/>
              </w:rPr>
              <w:t>timeframe</w:t>
            </w:r>
            <w:r w:rsidRPr="00C92A4F">
              <w:rPr>
                <w:rFonts w:ascii="Arial" w:eastAsia="Arial" w:hAnsi="Arial" w:cs="Arial"/>
                <w:color w:val="010202"/>
                <w:sz w:val="16"/>
                <w:szCs w:val="16"/>
              </w:rPr>
              <w:t>s</w:t>
            </w:r>
            <w:r w:rsidRPr="00C92A4F">
              <w:rPr>
                <w:rFonts w:ascii="Arial" w:eastAsia="Arial" w:hAnsi="Arial" w:cs="Arial"/>
                <w:color w:val="010202"/>
                <w:spacing w:val="38"/>
                <w:sz w:val="16"/>
                <w:szCs w:val="16"/>
              </w:rPr>
              <w:t xml:space="preserve"> </w:t>
            </w:r>
            <w:r w:rsidRPr="00C92A4F">
              <w:rPr>
                <w:rFonts w:ascii="Arial" w:eastAsia="Arial" w:hAnsi="Arial" w:cs="Arial"/>
                <w:color w:val="010202"/>
                <w:spacing w:val="1"/>
                <w:sz w:val="16"/>
                <w:szCs w:val="16"/>
              </w:rPr>
              <w:t>an</w:t>
            </w:r>
            <w:r w:rsidRPr="00C92A4F">
              <w:rPr>
                <w:rFonts w:ascii="Arial" w:eastAsia="Arial" w:hAnsi="Arial" w:cs="Arial"/>
                <w:color w:val="010202"/>
                <w:sz w:val="16"/>
                <w:szCs w:val="16"/>
              </w:rPr>
              <w:t>d</w:t>
            </w:r>
            <w:r w:rsidRPr="00C92A4F">
              <w:rPr>
                <w:rFonts w:ascii="Arial" w:eastAsia="Arial" w:hAnsi="Arial" w:cs="Arial"/>
                <w:color w:val="010202"/>
                <w:spacing w:val="15"/>
                <w:sz w:val="16"/>
                <w:szCs w:val="16"/>
              </w:rPr>
              <w:t xml:space="preserve"> </w:t>
            </w:r>
            <w:r w:rsidRPr="00C92A4F">
              <w:rPr>
                <w:rFonts w:ascii="Arial" w:eastAsia="Arial" w:hAnsi="Arial" w:cs="Arial"/>
                <w:color w:val="010202"/>
                <w:spacing w:val="1"/>
                <w:sz w:val="16"/>
                <w:szCs w:val="16"/>
              </w:rPr>
              <w:t>beyon</w:t>
            </w:r>
            <w:r w:rsidRPr="00C92A4F">
              <w:rPr>
                <w:rFonts w:ascii="Arial" w:eastAsia="Arial" w:hAnsi="Arial" w:cs="Arial"/>
                <w:color w:val="010202"/>
                <w:sz w:val="16"/>
                <w:szCs w:val="16"/>
              </w:rPr>
              <w:t>d</w:t>
            </w:r>
            <w:r w:rsidRPr="00C92A4F">
              <w:rPr>
                <w:rFonts w:ascii="Arial" w:eastAsia="Arial" w:hAnsi="Arial" w:cs="Arial"/>
                <w:color w:val="010202"/>
                <w:spacing w:val="26"/>
                <w:sz w:val="16"/>
                <w:szCs w:val="16"/>
              </w:rPr>
              <w:t xml:space="preserve"> </w:t>
            </w:r>
            <w:r w:rsidRPr="00C92A4F">
              <w:rPr>
                <w:rFonts w:ascii="Arial" w:eastAsia="Arial" w:hAnsi="Arial" w:cs="Arial"/>
                <w:color w:val="010202"/>
                <w:spacing w:val="1"/>
                <w:sz w:val="16"/>
                <w:szCs w:val="16"/>
              </w:rPr>
              <w:t>t</w:t>
            </w:r>
            <w:r w:rsidRPr="00C92A4F">
              <w:rPr>
                <w:rFonts w:ascii="Arial" w:eastAsia="Arial" w:hAnsi="Arial" w:cs="Arial"/>
                <w:color w:val="010202"/>
                <w:sz w:val="16"/>
                <w:szCs w:val="16"/>
              </w:rPr>
              <w:t>o</w:t>
            </w:r>
            <w:r w:rsidRPr="00C92A4F">
              <w:rPr>
                <w:rFonts w:ascii="Arial" w:eastAsia="Arial" w:hAnsi="Arial" w:cs="Arial"/>
                <w:color w:val="010202"/>
                <w:spacing w:val="13"/>
                <w:sz w:val="16"/>
                <w:szCs w:val="16"/>
              </w:rPr>
              <w:t xml:space="preserve"> </w:t>
            </w:r>
            <w:r w:rsidRPr="00C92A4F">
              <w:rPr>
                <w:rFonts w:ascii="Arial" w:eastAsia="Arial" w:hAnsi="Arial" w:cs="Arial"/>
                <w:color w:val="010202"/>
                <w:spacing w:val="1"/>
                <w:sz w:val="16"/>
                <w:szCs w:val="16"/>
              </w:rPr>
              <w:t>mee</w:t>
            </w:r>
            <w:r w:rsidRPr="00C92A4F">
              <w:rPr>
                <w:rFonts w:ascii="Arial" w:eastAsia="Arial" w:hAnsi="Arial" w:cs="Arial"/>
                <w:color w:val="010202"/>
                <w:sz w:val="16"/>
                <w:szCs w:val="16"/>
              </w:rPr>
              <w:t>t</w:t>
            </w:r>
            <w:r w:rsidRPr="00C92A4F">
              <w:rPr>
                <w:rFonts w:ascii="Arial" w:eastAsia="Arial" w:hAnsi="Arial" w:cs="Arial"/>
                <w:color w:val="010202"/>
                <w:spacing w:val="19"/>
                <w:sz w:val="16"/>
                <w:szCs w:val="16"/>
              </w:rPr>
              <w:t xml:space="preserve"> </w:t>
            </w:r>
            <w:r w:rsidRPr="00C92A4F">
              <w:rPr>
                <w:rFonts w:ascii="Arial" w:eastAsia="Arial" w:hAnsi="Arial" w:cs="Arial"/>
                <w:color w:val="010202"/>
                <w:spacing w:val="1"/>
                <w:sz w:val="16"/>
                <w:szCs w:val="16"/>
              </w:rPr>
              <w:t>critica</w:t>
            </w:r>
            <w:r w:rsidRPr="00C92A4F">
              <w:rPr>
                <w:rFonts w:ascii="Arial" w:eastAsia="Arial" w:hAnsi="Arial" w:cs="Arial"/>
                <w:color w:val="010202"/>
                <w:sz w:val="16"/>
                <w:szCs w:val="16"/>
              </w:rPr>
              <w:t>l</w:t>
            </w:r>
            <w:r w:rsidRPr="00C92A4F">
              <w:rPr>
                <w:rFonts w:ascii="Arial" w:eastAsia="Arial" w:hAnsi="Arial" w:cs="Arial"/>
                <w:color w:val="010202"/>
                <w:spacing w:val="23"/>
                <w:sz w:val="16"/>
                <w:szCs w:val="16"/>
              </w:rPr>
              <w:t xml:space="preserve"> </w:t>
            </w:r>
            <w:r w:rsidRPr="00C92A4F">
              <w:rPr>
                <w:rFonts w:ascii="Arial" w:eastAsia="Arial" w:hAnsi="Arial" w:cs="Arial"/>
                <w:color w:val="010202"/>
                <w:spacing w:val="1"/>
                <w:sz w:val="16"/>
                <w:szCs w:val="16"/>
              </w:rPr>
              <w:t>inciden</w:t>
            </w:r>
            <w:r w:rsidRPr="00C92A4F">
              <w:rPr>
                <w:rFonts w:ascii="Arial" w:eastAsia="Arial" w:hAnsi="Arial" w:cs="Arial"/>
                <w:color w:val="010202"/>
                <w:sz w:val="16"/>
                <w:szCs w:val="16"/>
              </w:rPr>
              <w:t>t</w:t>
            </w:r>
            <w:r w:rsidRPr="00C92A4F">
              <w:rPr>
                <w:rFonts w:ascii="Arial" w:eastAsia="Arial" w:hAnsi="Arial" w:cs="Arial"/>
                <w:color w:val="010202"/>
                <w:spacing w:val="27"/>
                <w:sz w:val="16"/>
                <w:szCs w:val="16"/>
              </w:rPr>
              <w:t xml:space="preserve"> </w:t>
            </w:r>
            <w:r w:rsidRPr="00C92A4F">
              <w:rPr>
                <w:rFonts w:ascii="Arial" w:eastAsia="Arial" w:hAnsi="Arial" w:cs="Arial"/>
                <w:color w:val="010202"/>
                <w:spacing w:val="1"/>
                <w:sz w:val="16"/>
                <w:szCs w:val="16"/>
              </w:rPr>
              <w:t>objectives</w:t>
            </w:r>
            <w:r w:rsidRPr="00C92A4F">
              <w:rPr>
                <w:rFonts w:ascii="Arial" w:eastAsia="Arial" w:hAnsi="Arial" w:cs="Arial"/>
                <w:color w:val="010202"/>
                <w:sz w:val="16"/>
                <w:szCs w:val="16"/>
              </w:rPr>
              <w:t xml:space="preserve">. </w:t>
            </w:r>
            <w:r w:rsidRPr="00C92A4F">
              <w:rPr>
                <w:rFonts w:ascii="Arial" w:eastAsia="Arial" w:hAnsi="Arial" w:cs="Arial"/>
                <w:color w:val="010202"/>
                <w:spacing w:val="39"/>
                <w:sz w:val="16"/>
                <w:szCs w:val="16"/>
              </w:rPr>
              <w:t xml:space="preserve"> </w:t>
            </w:r>
            <w:r w:rsidRPr="00C92A4F">
              <w:rPr>
                <w:rFonts w:ascii="Arial" w:eastAsia="Arial" w:hAnsi="Arial" w:cs="Arial"/>
                <w:color w:val="010202"/>
                <w:spacing w:val="1"/>
                <w:sz w:val="16"/>
                <w:szCs w:val="16"/>
              </w:rPr>
              <w:t>Lis</w:t>
            </w:r>
            <w:r w:rsidRPr="00C92A4F">
              <w:rPr>
                <w:rFonts w:ascii="Arial" w:eastAsia="Arial" w:hAnsi="Arial" w:cs="Arial"/>
                <w:color w:val="010202"/>
                <w:sz w:val="16"/>
                <w:szCs w:val="16"/>
              </w:rPr>
              <w:t>t</w:t>
            </w:r>
            <w:r w:rsidRPr="00C92A4F">
              <w:rPr>
                <w:rFonts w:ascii="Arial" w:eastAsia="Arial" w:hAnsi="Arial" w:cs="Arial"/>
                <w:color w:val="010202"/>
                <w:spacing w:val="15"/>
                <w:sz w:val="16"/>
                <w:szCs w:val="16"/>
              </w:rPr>
              <w:t xml:space="preserve"> </w:t>
            </w:r>
            <w:r w:rsidRPr="00C92A4F">
              <w:rPr>
                <w:rFonts w:ascii="Arial" w:eastAsia="Arial" w:hAnsi="Arial" w:cs="Arial"/>
                <w:color w:val="010202"/>
                <w:spacing w:val="1"/>
                <w:w w:val="104"/>
                <w:sz w:val="16"/>
                <w:szCs w:val="16"/>
              </w:rPr>
              <w:t xml:space="preserve">resource </w:t>
            </w:r>
            <w:r w:rsidRPr="00C92A4F">
              <w:rPr>
                <w:rFonts w:ascii="Arial" w:eastAsia="Arial" w:hAnsi="Arial" w:cs="Arial"/>
                <w:color w:val="010202"/>
                <w:spacing w:val="1"/>
                <w:sz w:val="16"/>
                <w:szCs w:val="16"/>
              </w:rPr>
              <w:t>category</w:t>
            </w:r>
            <w:r w:rsidRPr="00C92A4F">
              <w:rPr>
                <w:rFonts w:ascii="Arial" w:eastAsia="Arial" w:hAnsi="Arial" w:cs="Arial"/>
                <w:color w:val="010202"/>
                <w:sz w:val="16"/>
                <w:szCs w:val="16"/>
              </w:rPr>
              <w:t>,</w:t>
            </w:r>
            <w:r w:rsidRPr="00C92A4F">
              <w:rPr>
                <w:rFonts w:ascii="Arial" w:eastAsia="Arial" w:hAnsi="Arial" w:cs="Arial"/>
                <w:color w:val="010202"/>
                <w:spacing w:val="32"/>
                <w:sz w:val="16"/>
                <w:szCs w:val="16"/>
              </w:rPr>
              <w:t xml:space="preserve"> </w:t>
            </w:r>
            <w:r w:rsidRPr="00C92A4F">
              <w:rPr>
                <w:rFonts w:ascii="Arial" w:eastAsia="Arial" w:hAnsi="Arial" w:cs="Arial"/>
                <w:color w:val="010202"/>
                <w:spacing w:val="1"/>
                <w:sz w:val="16"/>
                <w:szCs w:val="16"/>
              </w:rPr>
              <w:t>kind</w:t>
            </w:r>
            <w:r w:rsidRPr="00C92A4F">
              <w:rPr>
                <w:rFonts w:ascii="Arial" w:eastAsia="Arial" w:hAnsi="Arial" w:cs="Arial"/>
                <w:color w:val="010202"/>
                <w:sz w:val="16"/>
                <w:szCs w:val="16"/>
              </w:rPr>
              <w:t>,</w:t>
            </w:r>
            <w:r w:rsidRPr="00C92A4F">
              <w:rPr>
                <w:rFonts w:ascii="Arial" w:eastAsia="Arial" w:hAnsi="Arial" w:cs="Arial"/>
                <w:color w:val="010202"/>
                <w:spacing w:val="18"/>
                <w:sz w:val="16"/>
                <w:szCs w:val="16"/>
              </w:rPr>
              <w:t xml:space="preserve"> </w:t>
            </w:r>
            <w:r w:rsidRPr="00C92A4F">
              <w:rPr>
                <w:rFonts w:ascii="Arial" w:eastAsia="Arial" w:hAnsi="Arial" w:cs="Arial"/>
                <w:color w:val="010202"/>
                <w:spacing w:val="1"/>
                <w:sz w:val="16"/>
                <w:szCs w:val="16"/>
              </w:rPr>
              <w:t>and/o</w:t>
            </w:r>
            <w:r w:rsidRPr="00C92A4F">
              <w:rPr>
                <w:rFonts w:ascii="Arial" w:eastAsia="Arial" w:hAnsi="Arial" w:cs="Arial"/>
                <w:color w:val="010202"/>
                <w:sz w:val="16"/>
                <w:szCs w:val="16"/>
              </w:rPr>
              <w:t>r</w:t>
            </w:r>
            <w:r w:rsidRPr="00C92A4F">
              <w:rPr>
                <w:rFonts w:ascii="Arial" w:eastAsia="Arial" w:hAnsi="Arial" w:cs="Arial"/>
                <w:color w:val="010202"/>
                <w:spacing w:val="23"/>
                <w:sz w:val="16"/>
                <w:szCs w:val="16"/>
              </w:rPr>
              <w:t xml:space="preserve"> </w:t>
            </w:r>
            <w:r w:rsidRPr="00C92A4F">
              <w:rPr>
                <w:rFonts w:ascii="Arial" w:eastAsia="Arial" w:hAnsi="Arial" w:cs="Arial"/>
                <w:color w:val="010202"/>
                <w:spacing w:val="1"/>
                <w:sz w:val="16"/>
                <w:szCs w:val="16"/>
              </w:rPr>
              <w:t>type</w:t>
            </w:r>
            <w:r w:rsidRPr="00C92A4F">
              <w:rPr>
                <w:rFonts w:ascii="Arial" w:eastAsia="Arial" w:hAnsi="Arial" w:cs="Arial"/>
                <w:color w:val="010202"/>
                <w:sz w:val="16"/>
                <w:szCs w:val="16"/>
              </w:rPr>
              <w:t>,</w:t>
            </w:r>
            <w:r w:rsidRPr="00C92A4F">
              <w:rPr>
                <w:rFonts w:ascii="Arial" w:eastAsia="Arial" w:hAnsi="Arial" w:cs="Arial"/>
                <w:color w:val="010202"/>
                <w:spacing w:val="19"/>
                <w:sz w:val="16"/>
                <w:szCs w:val="16"/>
              </w:rPr>
              <w:t xml:space="preserve"> </w:t>
            </w:r>
            <w:r w:rsidRPr="00C92A4F">
              <w:rPr>
                <w:rFonts w:ascii="Arial" w:eastAsia="Arial" w:hAnsi="Arial" w:cs="Arial"/>
                <w:color w:val="010202"/>
                <w:spacing w:val="1"/>
                <w:sz w:val="16"/>
                <w:szCs w:val="16"/>
              </w:rPr>
              <w:t>an</w:t>
            </w:r>
            <w:r w:rsidRPr="00C92A4F">
              <w:rPr>
                <w:rFonts w:ascii="Arial" w:eastAsia="Arial" w:hAnsi="Arial" w:cs="Arial"/>
                <w:color w:val="010202"/>
                <w:sz w:val="16"/>
                <w:szCs w:val="16"/>
              </w:rPr>
              <w:t>d</w:t>
            </w:r>
            <w:r w:rsidRPr="00C92A4F">
              <w:rPr>
                <w:rFonts w:ascii="Arial" w:eastAsia="Arial" w:hAnsi="Arial" w:cs="Arial"/>
                <w:color w:val="010202"/>
                <w:spacing w:val="15"/>
                <w:sz w:val="16"/>
                <w:szCs w:val="16"/>
              </w:rPr>
              <w:t xml:space="preserve"> </w:t>
            </w:r>
            <w:r w:rsidRPr="00C92A4F">
              <w:rPr>
                <w:rFonts w:ascii="Arial" w:eastAsia="Arial" w:hAnsi="Arial" w:cs="Arial"/>
                <w:color w:val="010202"/>
                <w:spacing w:val="1"/>
                <w:sz w:val="16"/>
                <w:szCs w:val="16"/>
              </w:rPr>
              <w:t>amoun</w:t>
            </w:r>
            <w:r w:rsidRPr="00C92A4F">
              <w:rPr>
                <w:rFonts w:ascii="Arial" w:eastAsia="Arial" w:hAnsi="Arial" w:cs="Arial"/>
                <w:color w:val="010202"/>
                <w:sz w:val="16"/>
                <w:szCs w:val="16"/>
              </w:rPr>
              <w:t>t</w:t>
            </w:r>
            <w:r w:rsidRPr="00C92A4F">
              <w:rPr>
                <w:rFonts w:ascii="Arial" w:eastAsia="Arial" w:hAnsi="Arial" w:cs="Arial"/>
                <w:color w:val="010202"/>
                <w:spacing w:val="27"/>
                <w:sz w:val="16"/>
                <w:szCs w:val="16"/>
              </w:rPr>
              <w:t xml:space="preserve"> </w:t>
            </w:r>
            <w:r w:rsidRPr="00C92A4F">
              <w:rPr>
                <w:rFonts w:ascii="Arial" w:eastAsia="Arial" w:hAnsi="Arial" w:cs="Arial"/>
                <w:color w:val="010202"/>
                <w:spacing w:val="1"/>
                <w:sz w:val="16"/>
                <w:szCs w:val="16"/>
              </w:rPr>
              <w:t>needed</w:t>
            </w:r>
            <w:r w:rsidRPr="00C92A4F">
              <w:rPr>
                <w:rFonts w:ascii="Arial" w:eastAsia="Arial" w:hAnsi="Arial" w:cs="Arial"/>
                <w:color w:val="010202"/>
                <w:sz w:val="16"/>
                <w:szCs w:val="16"/>
              </w:rPr>
              <w:t>,</w:t>
            </w:r>
            <w:r w:rsidRPr="00C92A4F">
              <w:rPr>
                <w:rFonts w:ascii="Arial" w:eastAsia="Arial" w:hAnsi="Arial" w:cs="Arial"/>
                <w:color w:val="010202"/>
                <w:spacing w:val="29"/>
                <w:sz w:val="16"/>
                <w:szCs w:val="16"/>
              </w:rPr>
              <w:t xml:space="preserve"> </w:t>
            </w:r>
            <w:r w:rsidRPr="00C92A4F">
              <w:rPr>
                <w:rFonts w:ascii="Arial" w:eastAsia="Arial" w:hAnsi="Arial" w:cs="Arial"/>
                <w:color w:val="010202"/>
                <w:spacing w:val="1"/>
                <w:sz w:val="16"/>
                <w:szCs w:val="16"/>
              </w:rPr>
              <w:t>i</w:t>
            </w:r>
            <w:r w:rsidRPr="00C92A4F">
              <w:rPr>
                <w:rFonts w:ascii="Arial" w:eastAsia="Arial" w:hAnsi="Arial" w:cs="Arial"/>
                <w:color w:val="010202"/>
                <w:sz w:val="16"/>
                <w:szCs w:val="16"/>
              </w:rPr>
              <w:t>n</w:t>
            </w:r>
            <w:r w:rsidRPr="00C92A4F">
              <w:rPr>
                <w:rFonts w:ascii="Arial" w:eastAsia="Arial" w:hAnsi="Arial" w:cs="Arial"/>
                <w:color w:val="010202"/>
                <w:spacing w:val="9"/>
                <w:sz w:val="16"/>
                <w:szCs w:val="16"/>
              </w:rPr>
              <w:t xml:space="preserve"> </w:t>
            </w:r>
            <w:r w:rsidRPr="00C92A4F">
              <w:rPr>
                <w:rFonts w:ascii="Arial" w:eastAsia="Arial" w:hAnsi="Arial" w:cs="Arial"/>
                <w:color w:val="010202"/>
                <w:spacing w:val="1"/>
                <w:sz w:val="16"/>
                <w:szCs w:val="16"/>
              </w:rPr>
              <w:t>priorit</w:t>
            </w:r>
            <w:r w:rsidRPr="00C92A4F">
              <w:rPr>
                <w:rFonts w:ascii="Arial" w:eastAsia="Arial" w:hAnsi="Arial" w:cs="Arial"/>
                <w:color w:val="010202"/>
                <w:sz w:val="16"/>
                <w:szCs w:val="16"/>
              </w:rPr>
              <w:t>y</w:t>
            </w:r>
            <w:r w:rsidRPr="00C92A4F">
              <w:rPr>
                <w:rFonts w:ascii="Arial" w:eastAsia="Arial" w:hAnsi="Arial" w:cs="Arial"/>
                <w:color w:val="010202"/>
                <w:spacing w:val="24"/>
                <w:sz w:val="16"/>
                <w:szCs w:val="16"/>
              </w:rPr>
              <w:t xml:space="preserve"> </w:t>
            </w:r>
            <w:r w:rsidRPr="00C92A4F">
              <w:rPr>
                <w:rFonts w:ascii="Arial" w:eastAsia="Arial" w:hAnsi="Arial" w:cs="Arial"/>
                <w:color w:val="010202"/>
                <w:spacing w:val="1"/>
                <w:w w:val="104"/>
                <w:sz w:val="16"/>
                <w:szCs w:val="16"/>
              </w:rPr>
              <w:t>order:</w:t>
            </w:r>
          </w:p>
          <w:p w14:paraId="5B8517F7" w14:textId="77777777" w:rsidR="00C876D2" w:rsidRPr="005D08F8" w:rsidRDefault="00C876D2" w:rsidP="00525137">
            <w:pPr>
              <w:spacing w:before="10" w:line="120" w:lineRule="exact"/>
              <w:rPr>
                <w:b/>
                <w:sz w:val="16"/>
                <w:szCs w:val="16"/>
              </w:rPr>
            </w:pPr>
          </w:p>
          <w:p w14:paraId="1BF53DF8" w14:textId="77777777" w:rsidR="00C876D2" w:rsidRPr="005D08F8" w:rsidRDefault="00C876D2" w:rsidP="00525137">
            <w:pPr>
              <w:ind w:left="95" w:right="-20"/>
              <w:rPr>
                <w:rFonts w:ascii="Arial" w:eastAsia="Arial" w:hAnsi="Arial" w:cs="Arial"/>
                <w:b/>
                <w:sz w:val="16"/>
                <w:szCs w:val="16"/>
              </w:rPr>
            </w:pPr>
            <w:r w:rsidRPr="005D08F8">
              <w:rPr>
                <w:rFonts w:ascii="Arial" w:eastAsia="Arial" w:hAnsi="Arial" w:cs="Arial"/>
                <w:b/>
                <w:color w:val="010202"/>
                <w:spacing w:val="1"/>
                <w:sz w:val="16"/>
                <w:szCs w:val="16"/>
              </w:rPr>
              <w:t>1</w:t>
            </w:r>
            <w:r w:rsidRPr="005D08F8">
              <w:rPr>
                <w:rFonts w:ascii="Arial" w:eastAsia="Arial" w:hAnsi="Arial" w:cs="Arial"/>
                <w:b/>
                <w:color w:val="010202"/>
                <w:sz w:val="16"/>
                <w:szCs w:val="16"/>
              </w:rPr>
              <w:t>2</w:t>
            </w:r>
            <w:r w:rsidRPr="005D08F8">
              <w:rPr>
                <w:rFonts w:ascii="Arial" w:eastAsia="Arial" w:hAnsi="Arial" w:cs="Arial"/>
                <w:b/>
                <w:color w:val="010202"/>
                <w:spacing w:val="12"/>
                <w:sz w:val="16"/>
                <w:szCs w:val="16"/>
              </w:rPr>
              <w:t xml:space="preserve"> </w:t>
            </w:r>
            <w:r w:rsidRPr="005D08F8">
              <w:rPr>
                <w:rFonts w:ascii="Arial" w:eastAsia="Arial" w:hAnsi="Arial" w:cs="Arial"/>
                <w:b/>
                <w:color w:val="010202"/>
                <w:spacing w:val="1"/>
                <w:w w:val="116"/>
                <w:sz w:val="16"/>
                <w:szCs w:val="16"/>
              </w:rPr>
              <w:t>hours:</w:t>
            </w:r>
          </w:p>
          <w:p w14:paraId="2A570167" w14:textId="77777777" w:rsidR="00C876D2" w:rsidRPr="005D08F8" w:rsidRDefault="00C876D2" w:rsidP="00525137">
            <w:pPr>
              <w:spacing w:before="13" w:line="200" w:lineRule="exact"/>
              <w:rPr>
                <w:b/>
                <w:sz w:val="16"/>
                <w:szCs w:val="16"/>
              </w:rPr>
            </w:pPr>
          </w:p>
          <w:p w14:paraId="66DD89A2" w14:textId="77777777" w:rsidR="00C876D2" w:rsidRPr="005D08F8" w:rsidRDefault="00C876D2" w:rsidP="00525137">
            <w:pPr>
              <w:ind w:left="95" w:right="-20"/>
              <w:rPr>
                <w:rFonts w:ascii="Arial" w:eastAsia="Arial" w:hAnsi="Arial" w:cs="Arial"/>
                <w:b/>
                <w:sz w:val="16"/>
                <w:szCs w:val="16"/>
              </w:rPr>
            </w:pPr>
            <w:r w:rsidRPr="005D08F8">
              <w:rPr>
                <w:rFonts w:ascii="Arial" w:eastAsia="Arial" w:hAnsi="Arial" w:cs="Arial"/>
                <w:b/>
                <w:color w:val="010202"/>
                <w:spacing w:val="1"/>
                <w:sz w:val="16"/>
                <w:szCs w:val="16"/>
              </w:rPr>
              <w:t>2</w:t>
            </w:r>
            <w:r w:rsidRPr="005D08F8">
              <w:rPr>
                <w:rFonts w:ascii="Arial" w:eastAsia="Arial" w:hAnsi="Arial" w:cs="Arial"/>
                <w:b/>
                <w:color w:val="010202"/>
                <w:sz w:val="16"/>
                <w:szCs w:val="16"/>
              </w:rPr>
              <w:t>4</w:t>
            </w:r>
            <w:r w:rsidRPr="005D08F8">
              <w:rPr>
                <w:rFonts w:ascii="Arial" w:eastAsia="Arial" w:hAnsi="Arial" w:cs="Arial"/>
                <w:b/>
                <w:color w:val="010202"/>
                <w:spacing w:val="12"/>
                <w:sz w:val="16"/>
                <w:szCs w:val="16"/>
              </w:rPr>
              <w:t xml:space="preserve"> </w:t>
            </w:r>
            <w:r w:rsidRPr="005D08F8">
              <w:rPr>
                <w:rFonts w:ascii="Arial" w:eastAsia="Arial" w:hAnsi="Arial" w:cs="Arial"/>
                <w:b/>
                <w:color w:val="010202"/>
                <w:spacing w:val="1"/>
                <w:w w:val="116"/>
                <w:sz w:val="16"/>
                <w:szCs w:val="16"/>
              </w:rPr>
              <w:t>hours:</w:t>
            </w:r>
          </w:p>
          <w:p w14:paraId="5BF5F50D" w14:textId="77777777" w:rsidR="00C876D2" w:rsidRPr="005D08F8" w:rsidRDefault="00C876D2" w:rsidP="00525137">
            <w:pPr>
              <w:spacing w:before="13" w:line="200" w:lineRule="exact"/>
              <w:rPr>
                <w:b/>
                <w:sz w:val="16"/>
                <w:szCs w:val="16"/>
              </w:rPr>
            </w:pPr>
          </w:p>
          <w:p w14:paraId="05C6CE77" w14:textId="77777777" w:rsidR="00C876D2" w:rsidRPr="005D08F8" w:rsidRDefault="00C876D2" w:rsidP="00525137">
            <w:pPr>
              <w:ind w:left="95" w:right="-20"/>
              <w:rPr>
                <w:rFonts w:ascii="Arial" w:eastAsia="Arial" w:hAnsi="Arial" w:cs="Arial"/>
                <w:b/>
                <w:sz w:val="16"/>
                <w:szCs w:val="16"/>
              </w:rPr>
            </w:pPr>
            <w:r w:rsidRPr="005D08F8">
              <w:rPr>
                <w:rFonts w:ascii="Arial" w:eastAsia="Arial" w:hAnsi="Arial" w:cs="Arial"/>
                <w:b/>
                <w:color w:val="010202"/>
                <w:spacing w:val="1"/>
                <w:sz w:val="16"/>
                <w:szCs w:val="16"/>
              </w:rPr>
              <w:t>4</w:t>
            </w:r>
            <w:r w:rsidRPr="005D08F8">
              <w:rPr>
                <w:rFonts w:ascii="Arial" w:eastAsia="Arial" w:hAnsi="Arial" w:cs="Arial"/>
                <w:b/>
                <w:color w:val="010202"/>
                <w:sz w:val="16"/>
                <w:szCs w:val="16"/>
              </w:rPr>
              <w:t>8</w:t>
            </w:r>
            <w:r w:rsidRPr="005D08F8">
              <w:rPr>
                <w:rFonts w:ascii="Arial" w:eastAsia="Arial" w:hAnsi="Arial" w:cs="Arial"/>
                <w:b/>
                <w:color w:val="010202"/>
                <w:spacing w:val="12"/>
                <w:sz w:val="16"/>
                <w:szCs w:val="16"/>
              </w:rPr>
              <w:t xml:space="preserve"> </w:t>
            </w:r>
            <w:r w:rsidRPr="005D08F8">
              <w:rPr>
                <w:rFonts w:ascii="Arial" w:eastAsia="Arial" w:hAnsi="Arial" w:cs="Arial"/>
                <w:b/>
                <w:color w:val="010202"/>
                <w:spacing w:val="1"/>
                <w:w w:val="116"/>
                <w:sz w:val="16"/>
                <w:szCs w:val="16"/>
              </w:rPr>
              <w:t>hours:</w:t>
            </w:r>
          </w:p>
          <w:p w14:paraId="36EB5D6F" w14:textId="77777777" w:rsidR="00C876D2" w:rsidRPr="005D08F8" w:rsidRDefault="00C876D2" w:rsidP="00525137">
            <w:pPr>
              <w:spacing w:before="8" w:line="200" w:lineRule="exact"/>
              <w:rPr>
                <w:b/>
                <w:sz w:val="16"/>
                <w:szCs w:val="16"/>
              </w:rPr>
            </w:pPr>
          </w:p>
          <w:p w14:paraId="7E6C399F" w14:textId="77777777" w:rsidR="00C876D2" w:rsidRPr="005D08F8" w:rsidRDefault="00C876D2" w:rsidP="00525137">
            <w:pPr>
              <w:ind w:left="95" w:right="-20"/>
              <w:rPr>
                <w:rFonts w:ascii="Arial" w:eastAsia="Arial" w:hAnsi="Arial" w:cs="Arial"/>
                <w:b/>
                <w:sz w:val="16"/>
                <w:szCs w:val="16"/>
              </w:rPr>
            </w:pPr>
            <w:r w:rsidRPr="005D08F8">
              <w:rPr>
                <w:rFonts w:ascii="Arial" w:eastAsia="Arial" w:hAnsi="Arial" w:cs="Arial"/>
                <w:b/>
                <w:color w:val="010202"/>
                <w:spacing w:val="1"/>
                <w:sz w:val="16"/>
                <w:szCs w:val="16"/>
              </w:rPr>
              <w:t>7</w:t>
            </w:r>
            <w:r w:rsidRPr="005D08F8">
              <w:rPr>
                <w:rFonts w:ascii="Arial" w:eastAsia="Arial" w:hAnsi="Arial" w:cs="Arial"/>
                <w:b/>
                <w:color w:val="010202"/>
                <w:sz w:val="16"/>
                <w:szCs w:val="16"/>
              </w:rPr>
              <w:t>2</w:t>
            </w:r>
            <w:r w:rsidRPr="005D08F8">
              <w:rPr>
                <w:rFonts w:ascii="Arial" w:eastAsia="Arial" w:hAnsi="Arial" w:cs="Arial"/>
                <w:b/>
                <w:color w:val="010202"/>
                <w:spacing w:val="12"/>
                <w:sz w:val="16"/>
                <w:szCs w:val="16"/>
              </w:rPr>
              <w:t xml:space="preserve"> </w:t>
            </w:r>
            <w:r w:rsidRPr="005D08F8">
              <w:rPr>
                <w:rFonts w:ascii="Arial" w:eastAsia="Arial" w:hAnsi="Arial" w:cs="Arial"/>
                <w:b/>
                <w:color w:val="010202"/>
                <w:spacing w:val="1"/>
                <w:w w:val="116"/>
                <w:sz w:val="16"/>
                <w:szCs w:val="16"/>
              </w:rPr>
              <w:t>hours:</w:t>
            </w:r>
          </w:p>
          <w:p w14:paraId="18EB81D9" w14:textId="77777777" w:rsidR="00C876D2" w:rsidRPr="005D08F8" w:rsidRDefault="00C876D2" w:rsidP="00525137">
            <w:pPr>
              <w:spacing w:before="13" w:line="200" w:lineRule="exact"/>
              <w:rPr>
                <w:b/>
                <w:sz w:val="16"/>
                <w:szCs w:val="16"/>
              </w:rPr>
            </w:pPr>
          </w:p>
          <w:p w14:paraId="1DE129B1" w14:textId="77777777" w:rsidR="00C876D2" w:rsidRPr="00C92A4F" w:rsidRDefault="00C876D2" w:rsidP="00525137">
            <w:pPr>
              <w:ind w:left="95" w:right="-20"/>
              <w:rPr>
                <w:rFonts w:ascii="Arial" w:eastAsia="Arial" w:hAnsi="Arial" w:cs="Arial"/>
                <w:sz w:val="16"/>
                <w:szCs w:val="16"/>
              </w:rPr>
            </w:pPr>
            <w:r w:rsidRPr="005D08F8">
              <w:rPr>
                <w:rFonts w:ascii="Arial" w:eastAsia="Arial" w:hAnsi="Arial" w:cs="Arial"/>
                <w:b/>
                <w:color w:val="010202"/>
                <w:spacing w:val="1"/>
                <w:w w:val="113"/>
                <w:sz w:val="16"/>
                <w:szCs w:val="16"/>
              </w:rPr>
              <w:t>Anticipate</w:t>
            </w:r>
            <w:r w:rsidRPr="005D08F8">
              <w:rPr>
                <w:rFonts w:ascii="Arial" w:eastAsia="Arial" w:hAnsi="Arial" w:cs="Arial"/>
                <w:b/>
                <w:color w:val="010202"/>
                <w:w w:val="113"/>
                <w:sz w:val="16"/>
                <w:szCs w:val="16"/>
              </w:rPr>
              <w:t>d</w:t>
            </w:r>
            <w:r w:rsidRPr="005D08F8">
              <w:rPr>
                <w:rFonts w:ascii="Arial" w:eastAsia="Arial" w:hAnsi="Arial" w:cs="Arial"/>
                <w:b/>
                <w:color w:val="010202"/>
                <w:spacing w:val="5"/>
                <w:w w:val="113"/>
                <w:sz w:val="16"/>
                <w:szCs w:val="16"/>
              </w:rPr>
              <w:t xml:space="preserve"> </w:t>
            </w:r>
            <w:r w:rsidRPr="005D08F8">
              <w:rPr>
                <w:rFonts w:ascii="Arial" w:eastAsia="Arial" w:hAnsi="Arial" w:cs="Arial"/>
                <w:b/>
                <w:color w:val="010202"/>
                <w:spacing w:val="1"/>
                <w:sz w:val="16"/>
                <w:szCs w:val="16"/>
              </w:rPr>
              <w:t>afte</w:t>
            </w:r>
            <w:r w:rsidRPr="005D08F8">
              <w:rPr>
                <w:rFonts w:ascii="Arial" w:eastAsia="Arial" w:hAnsi="Arial" w:cs="Arial"/>
                <w:b/>
                <w:color w:val="010202"/>
                <w:sz w:val="16"/>
                <w:szCs w:val="16"/>
              </w:rPr>
              <w:t xml:space="preserve">r </w:t>
            </w:r>
            <w:r w:rsidRPr="005D08F8">
              <w:rPr>
                <w:rFonts w:ascii="Arial" w:eastAsia="Arial" w:hAnsi="Arial" w:cs="Arial"/>
                <w:b/>
                <w:color w:val="010202"/>
                <w:spacing w:val="1"/>
                <w:sz w:val="16"/>
                <w:szCs w:val="16"/>
              </w:rPr>
              <w:t xml:space="preserve"> 7</w:t>
            </w:r>
            <w:r w:rsidRPr="005D08F8">
              <w:rPr>
                <w:rFonts w:ascii="Arial" w:eastAsia="Arial" w:hAnsi="Arial" w:cs="Arial"/>
                <w:b/>
                <w:color w:val="010202"/>
                <w:sz w:val="16"/>
                <w:szCs w:val="16"/>
              </w:rPr>
              <w:t>2</w:t>
            </w:r>
            <w:r w:rsidRPr="005D08F8">
              <w:rPr>
                <w:rFonts w:ascii="Arial" w:eastAsia="Arial" w:hAnsi="Arial" w:cs="Arial"/>
                <w:b/>
                <w:color w:val="010202"/>
                <w:spacing w:val="12"/>
                <w:sz w:val="16"/>
                <w:szCs w:val="16"/>
              </w:rPr>
              <w:t xml:space="preserve"> </w:t>
            </w:r>
            <w:r w:rsidRPr="005D08F8">
              <w:rPr>
                <w:rFonts w:ascii="Arial" w:eastAsia="Arial" w:hAnsi="Arial" w:cs="Arial"/>
                <w:b/>
                <w:color w:val="010202"/>
                <w:spacing w:val="1"/>
                <w:w w:val="116"/>
                <w:sz w:val="16"/>
                <w:szCs w:val="16"/>
              </w:rPr>
              <w:t>hours:</w:t>
            </w:r>
          </w:p>
        </w:tc>
      </w:tr>
      <w:tr w:rsidR="00C876D2" w:rsidRPr="00C92A4F" w14:paraId="522208F8" w14:textId="77777777" w:rsidTr="00525137">
        <w:trPr>
          <w:trHeight w:hRule="exact" w:val="3456"/>
        </w:trPr>
        <w:tc>
          <w:tcPr>
            <w:tcW w:w="10800" w:type="dxa"/>
            <w:gridSpan w:val="2"/>
            <w:tcBorders>
              <w:top w:val="single" w:sz="12" w:space="0" w:color="010202"/>
              <w:left w:val="single" w:sz="12" w:space="0" w:color="010202"/>
              <w:bottom w:val="single" w:sz="12" w:space="0" w:color="010202"/>
              <w:right w:val="single" w:sz="12" w:space="0" w:color="010202"/>
            </w:tcBorders>
          </w:tcPr>
          <w:p w14:paraId="140B1D2A" w14:textId="77777777" w:rsidR="00C876D2" w:rsidRPr="004539C0" w:rsidRDefault="00C876D2" w:rsidP="00525137">
            <w:pPr>
              <w:spacing w:before="46"/>
              <w:ind w:left="95" w:right="-20"/>
              <w:rPr>
                <w:rFonts w:ascii="Arial" w:eastAsia="Arial" w:hAnsi="Arial" w:cs="Arial"/>
                <w:b/>
                <w:sz w:val="16"/>
                <w:szCs w:val="16"/>
              </w:rPr>
            </w:pPr>
            <w:r w:rsidRPr="004539C0">
              <w:rPr>
                <w:rFonts w:ascii="Arial" w:eastAsia="Arial" w:hAnsi="Arial" w:cs="Arial"/>
                <w:b/>
                <w:color w:val="010202"/>
                <w:spacing w:val="1"/>
                <w:sz w:val="16"/>
                <w:szCs w:val="16"/>
              </w:rPr>
              <w:t>40</w:t>
            </w:r>
            <w:r w:rsidRPr="004539C0">
              <w:rPr>
                <w:rFonts w:ascii="Arial" w:eastAsia="Arial" w:hAnsi="Arial" w:cs="Arial"/>
                <w:b/>
                <w:color w:val="010202"/>
                <w:sz w:val="16"/>
                <w:szCs w:val="16"/>
              </w:rPr>
              <w:t>.</w:t>
            </w:r>
            <w:r w:rsidRPr="004539C0">
              <w:rPr>
                <w:rFonts w:ascii="Arial" w:eastAsia="Arial" w:hAnsi="Arial" w:cs="Arial"/>
                <w:b/>
                <w:color w:val="010202"/>
                <w:spacing w:val="13"/>
                <w:sz w:val="16"/>
                <w:szCs w:val="16"/>
              </w:rPr>
              <w:t xml:space="preserve"> </w:t>
            </w:r>
            <w:r w:rsidRPr="004539C0">
              <w:rPr>
                <w:rFonts w:ascii="Arial" w:eastAsia="Arial" w:hAnsi="Arial" w:cs="Arial"/>
                <w:b/>
                <w:color w:val="010202"/>
                <w:spacing w:val="1"/>
                <w:w w:val="112"/>
                <w:sz w:val="16"/>
                <w:szCs w:val="16"/>
              </w:rPr>
              <w:t>Strategi</w:t>
            </w:r>
            <w:r w:rsidRPr="004539C0">
              <w:rPr>
                <w:rFonts w:ascii="Arial" w:eastAsia="Arial" w:hAnsi="Arial" w:cs="Arial"/>
                <w:b/>
                <w:color w:val="010202"/>
                <w:w w:val="112"/>
                <w:sz w:val="16"/>
                <w:szCs w:val="16"/>
              </w:rPr>
              <w:t>c</w:t>
            </w:r>
            <w:r w:rsidRPr="004539C0">
              <w:rPr>
                <w:rFonts w:ascii="Arial" w:eastAsia="Arial" w:hAnsi="Arial" w:cs="Arial"/>
                <w:b/>
                <w:color w:val="010202"/>
                <w:spacing w:val="4"/>
                <w:w w:val="112"/>
                <w:sz w:val="16"/>
                <w:szCs w:val="16"/>
              </w:rPr>
              <w:t xml:space="preserve"> </w:t>
            </w:r>
            <w:r w:rsidRPr="004539C0">
              <w:rPr>
                <w:rFonts w:ascii="Arial" w:eastAsia="Arial" w:hAnsi="Arial" w:cs="Arial"/>
                <w:b/>
                <w:color w:val="010202"/>
                <w:spacing w:val="1"/>
                <w:w w:val="112"/>
                <w:sz w:val="16"/>
                <w:szCs w:val="16"/>
              </w:rPr>
              <w:t>Discussion</w:t>
            </w:r>
            <w:r w:rsidRPr="004539C0">
              <w:rPr>
                <w:rFonts w:ascii="Arial" w:eastAsia="Arial" w:hAnsi="Arial" w:cs="Arial"/>
                <w:b/>
                <w:color w:val="010202"/>
                <w:w w:val="112"/>
                <w:sz w:val="16"/>
                <w:szCs w:val="16"/>
              </w:rPr>
              <w:t xml:space="preserve">: </w:t>
            </w:r>
            <w:r w:rsidRPr="004539C0">
              <w:rPr>
                <w:rFonts w:ascii="Arial" w:eastAsia="Arial" w:hAnsi="Arial" w:cs="Arial"/>
                <w:b/>
                <w:color w:val="010202"/>
                <w:spacing w:val="21"/>
                <w:w w:val="112"/>
                <w:sz w:val="16"/>
                <w:szCs w:val="16"/>
              </w:rPr>
              <w:t xml:space="preserve"> </w:t>
            </w:r>
            <w:r w:rsidRPr="004539C0">
              <w:rPr>
                <w:rFonts w:ascii="Arial" w:eastAsia="Arial" w:hAnsi="Arial" w:cs="Arial"/>
                <w:b/>
                <w:color w:val="010202"/>
                <w:spacing w:val="1"/>
                <w:w w:val="112"/>
                <w:sz w:val="16"/>
                <w:szCs w:val="16"/>
              </w:rPr>
              <w:t>Explai</w:t>
            </w:r>
            <w:r w:rsidRPr="004539C0">
              <w:rPr>
                <w:rFonts w:ascii="Arial" w:eastAsia="Arial" w:hAnsi="Arial" w:cs="Arial"/>
                <w:b/>
                <w:color w:val="010202"/>
                <w:w w:val="112"/>
                <w:sz w:val="16"/>
                <w:szCs w:val="16"/>
              </w:rPr>
              <w:t>n</w:t>
            </w:r>
            <w:r w:rsidRPr="004539C0">
              <w:rPr>
                <w:rFonts w:ascii="Arial" w:eastAsia="Arial" w:hAnsi="Arial" w:cs="Arial"/>
                <w:b/>
                <w:color w:val="010202"/>
                <w:spacing w:val="3"/>
                <w:w w:val="112"/>
                <w:sz w:val="16"/>
                <w:szCs w:val="16"/>
              </w:rPr>
              <w:t xml:space="preserve"> </w:t>
            </w:r>
            <w:r w:rsidRPr="004539C0">
              <w:rPr>
                <w:rFonts w:ascii="Arial" w:eastAsia="Arial" w:hAnsi="Arial" w:cs="Arial"/>
                <w:b/>
                <w:color w:val="010202"/>
                <w:spacing w:val="1"/>
                <w:sz w:val="16"/>
                <w:szCs w:val="16"/>
              </w:rPr>
              <w:t>th</w:t>
            </w:r>
            <w:r w:rsidRPr="004539C0">
              <w:rPr>
                <w:rFonts w:ascii="Arial" w:eastAsia="Arial" w:hAnsi="Arial" w:cs="Arial"/>
                <w:b/>
                <w:color w:val="010202"/>
                <w:sz w:val="16"/>
                <w:szCs w:val="16"/>
              </w:rPr>
              <w:t>e</w:t>
            </w:r>
            <w:r w:rsidRPr="004539C0">
              <w:rPr>
                <w:rFonts w:ascii="Arial" w:eastAsia="Arial" w:hAnsi="Arial" w:cs="Arial"/>
                <w:b/>
                <w:color w:val="010202"/>
                <w:spacing w:val="32"/>
                <w:sz w:val="16"/>
                <w:szCs w:val="16"/>
              </w:rPr>
              <w:t xml:space="preserve"> </w:t>
            </w:r>
            <w:r w:rsidRPr="004539C0">
              <w:rPr>
                <w:rFonts w:ascii="Arial" w:eastAsia="Arial" w:hAnsi="Arial" w:cs="Arial"/>
                <w:b/>
                <w:color w:val="010202"/>
                <w:spacing w:val="1"/>
                <w:w w:val="114"/>
                <w:sz w:val="16"/>
                <w:szCs w:val="16"/>
              </w:rPr>
              <w:t>rel</w:t>
            </w:r>
            <w:r w:rsidRPr="004539C0">
              <w:rPr>
                <w:rFonts w:ascii="Arial" w:eastAsia="Arial" w:hAnsi="Arial" w:cs="Arial"/>
                <w:b/>
                <w:color w:val="010202"/>
                <w:spacing w:val="3"/>
                <w:w w:val="114"/>
                <w:sz w:val="16"/>
                <w:szCs w:val="16"/>
              </w:rPr>
              <w:t>a</w:t>
            </w:r>
            <w:r w:rsidRPr="004539C0">
              <w:rPr>
                <w:rFonts w:ascii="Arial" w:eastAsia="Arial" w:hAnsi="Arial" w:cs="Arial"/>
                <w:b/>
                <w:color w:val="010202"/>
                <w:spacing w:val="1"/>
                <w:w w:val="114"/>
                <w:sz w:val="16"/>
                <w:szCs w:val="16"/>
              </w:rPr>
              <w:t>tio</w:t>
            </w:r>
            <w:r w:rsidRPr="004539C0">
              <w:rPr>
                <w:rFonts w:ascii="Arial" w:eastAsia="Arial" w:hAnsi="Arial" w:cs="Arial"/>
                <w:b/>
                <w:color w:val="010202"/>
                <w:w w:val="114"/>
                <w:sz w:val="16"/>
                <w:szCs w:val="16"/>
              </w:rPr>
              <w:t>n</w:t>
            </w:r>
            <w:r w:rsidRPr="004539C0">
              <w:rPr>
                <w:rFonts w:ascii="Arial" w:eastAsia="Arial" w:hAnsi="Arial" w:cs="Arial"/>
                <w:b/>
                <w:color w:val="010202"/>
                <w:spacing w:val="-1"/>
                <w:w w:val="114"/>
                <w:sz w:val="16"/>
                <w:szCs w:val="16"/>
              </w:rPr>
              <w:t xml:space="preserve"> </w:t>
            </w:r>
            <w:r w:rsidRPr="004539C0">
              <w:rPr>
                <w:rFonts w:ascii="Arial" w:eastAsia="Arial" w:hAnsi="Arial" w:cs="Arial"/>
                <w:b/>
                <w:color w:val="010202"/>
                <w:spacing w:val="1"/>
                <w:sz w:val="16"/>
                <w:szCs w:val="16"/>
              </w:rPr>
              <w:t>o</w:t>
            </w:r>
            <w:r w:rsidRPr="004539C0">
              <w:rPr>
                <w:rFonts w:ascii="Arial" w:eastAsia="Arial" w:hAnsi="Arial" w:cs="Arial"/>
                <w:b/>
                <w:color w:val="010202"/>
                <w:sz w:val="16"/>
                <w:szCs w:val="16"/>
              </w:rPr>
              <w:t>f</w:t>
            </w:r>
            <w:r w:rsidRPr="004539C0">
              <w:rPr>
                <w:rFonts w:ascii="Arial" w:eastAsia="Arial" w:hAnsi="Arial" w:cs="Arial"/>
                <w:b/>
                <w:color w:val="010202"/>
                <w:spacing w:val="29"/>
                <w:sz w:val="16"/>
                <w:szCs w:val="16"/>
              </w:rPr>
              <w:t xml:space="preserve"> </w:t>
            </w:r>
            <w:r w:rsidRPr="004539C0">
              <w:rPr>
                <w:rFonts w:ascii="Arial" w:eastAsia="Arial" w:hAnsi="Arial" w:cs="Arial"/>
                <w:b/>
                <w:color w:val="010202"/>
                <w:spacing w:val="1"/>
                <w:w w:val="113"/>
                <w:sz w:val="16"/>
                <w:szCs w:val="16"/>
              </w:rPr>
              <w:t>overal</w:t>
            </w:r>
            <w:r w:rsidRPr="004539C0">
              <w:rPr>
                <w:rFonts w:ascii="Arial" w:eastAsia="Arial" w:hAnsi="Arial" w:cs="Arial"/>
                <w:b/>
                <w:color w:val="010202"/>
                <w:w w:val="113"/>
                <w:sz w:val="16"/>
                <w:szCs w:val="16"/>
              </w:rPr>
              <w:t>l</w:t>
            </w:r>
            <w:r w:rsidRPr="004539C0">
              <w:rPr>
                <w:rFonts w:ascii="Arial" w:eastAsia="Arial" w:hAnsi="Arial" w:cs="Arial"/>
                <w:b/>
                <w:color w:val="010202"/>
                <w:spacing w:val="2"/>
                <w:w w:val="113"/>
                <w:sz w:val="16"/>
                <w:szCs w:val="16"/>
              </w:rPr>
              <w:t xml:space="preserve"> </w:t>
            </w:r>
            <w:r w:rsidRPr="004539C0">
              <w:rPr>
                <w:rFonts w:ascii="Arial" w:eastAsia="Arial" w:hAnsi="Arial" w:cs="Arial"/>
                <w:b/>
                <w:color w:val="010202"/>
                <w:spacing w:val="1"/>
                <w:w w:val="113"/>
                <w:sz w:val="16"/>
                <w:szCs w:val="16"/>
              </w:rPr>
              <w:t>strategy</w:t>
            </w:r>
            <w:r w:rsidRPr="004539C0">
              <w:rPr>
                <w:rFonts w:ascii="Arial" w:eastAsia="Arial" w:hAnsi="Arial" w:cs="Arial"/>
                <w:b/>
                <w:color w:val="010202"/>
                <w:w w:val="113"/>
                <w:sz w:val="16"/>
                <w:szCs w:val="16"/>
              </w:rPr>
              <w:t>,</w:t>
            </w:r>
            <w:r w:rsidRPr="004539C0">
              <w:rPr>
                <w:rFonts w:ascii="Arial" w:eastAsia="Arial" w:hAnsi="Arial" w:cs="Arial"/>
                <w:b/>
                <w:color w:val="010202"/>
                <w:spacing w:val="-3"/>
                <w:w w:val="113"/>
                <w:sz w:val="16"/>
                <w:szCs w:val="16"/>
              </w:rPr>
              <w:t xml:space="preserve"> </w:t>
            </w:r>
            <w:r w:rsidRPr="004539C0">
              <w:rPr>
                <w:rFonts w:ascii="Arial" w:eastAsia="Arial" w:hAnsi="Arial" w:cs="Arial"/>
                <w:b/>
                <w:color w:val="010202"/>
                <w:spacing w:val="1"/>
                <w:w w:val="113"/>
                <w:sz w:val="16"/>
                <w:szCs w:val="16"/>
              </w:rPr>
              <w:t>constraints</w:t>
            </w:r>
            <w:r w:rsidRPr="004539C0">
              <w:rPr>
                <w:rFonts w:ascii="Arial" w:eastAsia="Arial" w:hAnsi="Arial" w:cs="Arial"/>
                <w:b/>
                <w:color w:val="010202"/>
                <w:w w:val="113"/>
                <w:sz w:val="16"/>
                <w:szCs w:val="16"/>
              </w:rPr>
              <w:t>,</w:t>
            </w:r>
            <w:r w:rsidRPr="004539C0">
              <w:rPr>
                <w:rFonts w:ascii="Arial" w:eastAsia="Arial" w:hAnsi="Arial" w:cs="Arial"/>
                <w:b/>
                <w:color w:val="010202"/>
                <w:spacing w:val="14"/>
                <w:w w:val="113"/>
                <w:sz w:val="16"/>
                <w:szCs w:val="16"/>
              </w:rPr>
              <w:t xml:space="preserve"> </w:t>
            </w:r>
            <w:r w:rsidRPr="004539C0">
              <w:rPr>
                <w:rFonts w:ascii="Arial" w:eastAsia="Arial" w:hAnsi="Arial" w:cs="Arial"/>
                <w:b/>
                <w:color w:val="010202"/>
                <w:spacing w:val="2"/>
                <w:sz w:val="16"/>
                <w:szCs w:val="16"/>
              </w:rPr>
              <w:t>a</w:t>
            </w:r>
            <w:r w:rsidRPr="004539C0">
              <w:rPr>
                <w:rFonts w:ascii="Arial" w:eastAsia="Arial" w:hAnsi="Arial" w:cs="Arial"/>
                <w:b/>
                <w:color w:val="010202"/>
                <w:spacing w:val="1"/>
                <w:sz w:val="16"/>
                <w:szCs w:val="16"/>
              </w:rPr>
              <w:t>n</w:t>
            </w:r>
            <w:r w:rsidRPr="004539C0">
              <w:rPr>
                <w:rFonts w:ascii="Arial" w:eastAsia="Arial" w:hAnsi="Arial" w:cs="Arial"/>
                <w:b/>
                <w:color w:val="010202"/>
                <w:sz w:val="16"/>
                <w:szCs w:val="16"/>
              </w:rPr>
              <w:t>d</w:t>
            </w:r>
            <w:r w:rsidRPr="004539C0">
              <w:rPr>
                <w:rFonts w:ascii="Arial" w:eastAsia="Arial" w:hAnsi="Arial" w:cs="Arial"/>
                <w:b/>
                <w:color w:val="010202"/>
                <w:spacing w:val="34"/>
                <w:sz w:val="16"/>
                <w:szCs w:val="16"/>
              </w:rPr>
              <w:t xml:space="preserve"> </w:t>
            </w:r>
            <w:r w:rsidRPr="004539C0">
              <w:rPr>
                <w:rFonts w:ascii="Arial" w:eastAsia="Arial" w:hAnsi="Arial" w:cs="Arial"/>
                <w:b/>
                <w:color w:val="010202"/>
                <w:spacing w:val="1"/>
                <w:w w:val="113"/>
                <w:sz w:val="16"/>
                <w:szCs w:val="16"/>
              </w:rPr>
              <w:t>curren</w:t>
            </w:r>
            <w:r w:rsidRPr="004539C0">
              <w:rPr>
                <w:rFonts w:ascii="Arial" w:eastAsia="Arial" w:hAnsi="Arial" w:cs="Arial"/>
                <w:b/>
                <w:color w:val="010202"/>
                <w:w w:val="113"/>
                <w:sz w:val="16"/>
                <w:szCs w:val="16"/>
              </w:rPr>
              <w:t>t</w:t>
            </w:r>
            <w:r w:rsidRPr="004539C0">
              <w:rPr>
                <w:rFonts w:ascii="Arial" w:eastAsia="Arial" w:hAnsi="Arial" w:cs="Arial"/>
                <w:b/>
                <w:color w:val="010202"/>
                <w:spacing w:val="8"/>
                <w:w w:val="113"/>
                <w:sz w:val="16"/>
                <w:szCs w:val="16"/>
              </w:rPr>
              <w:t xml:space="preserve"> </w:t>
            </w:r>
            <w:r w:rsidRPr="004539C0">
              <w:rPr>
                <w:rFonts w:ascii="Arial" w:eastAsia="Arial" w:hAnsi="Arial" w:cs="Arial"/>
                <w:b/>
                <w:color w:val="010202"/>
                <w:spacing w:val="1"/>
                <w:w w:val="113"/>
                <w:sz w:val="16"/>
                <w:szCs w:val="16"/>
              </w:rPr>
              <w:t>availabl</w:t>
            </w:r>
            <w:r w:rsidRPr="004539C0">
              <w:rPr>
                <w:rFonts w:ascii="Arial" w:eastAsia="Arial" w:hAnsi="Arial" w:cs="Arial"/>
                <w:b/>
                <w:color w:val="010202"/>
                <w:w w:val="113"/>
                <w:sz w:val="16"/>
                <w:szCs w:val="16"/>
              </w:rPr>
              <w:t>e</w:t>
            </w:r>
            <w:r w:rsidRPr="004539C0">
              <w:rPr>
                <w:rFonts w:ascii="Arial" w:eastAsia="Arial" w:hAnsi="Arial" w:cs="Arial"/>
                <w:b/>
                <w:color w:val="010202"/>
                <w:spacing w:val="-17"/>
                <w:w w:val="113"/>
                <w:sz w:val="16"/>
                <w:szCs w:val="16"/>
              </w:rPr>
              <w:t xml:space="preserve"> </w:t>
            </w:r>
            <w:r w:rsidRPr="004539C0">
              <w:rPr>
                <w:rFonts w:ascii="Arial" w:eastAsia="Arial" w:hAnsi="Arial" w:cs="Arial"/>
                <w:b/>
                <w:color w:val="010202"/>
                <w:spacing w:val="1"/>
                <w:w w:val="113"/>
                <w:sz w:val="16"/>
                <w:szCs w:val="16"/>
              </w:rPr>
              <w:t>infor</w:t>
            </w:r>
            <w:r w:rsidRPr="004539C0">
              <w:rPr>
                <w:rFonts w:ascii="Arial" w:eastAsia="Arial" w:hAnsi="Arial" w:cs="Arial"/>
                <w:b/>
                <w:color w:val="010202"/>
                <w:spacing w:val="2"/>
                <w:w w:val="113"/>
                <w:sz w:val="16"/>
                <w:szCs w:val="16"/>
              </w:rPr>
              <w:t>m</w:t>
            </w:r>
            <w:r w:rsidRPr="004539C0">
              <w:rPr>
                <w:rFonts w:ascii="Arial" w:eastAsia="Arial" w:hAnsi="Arial" w:cs="Arial"/>
                <w:b/>
                <w:color w:val="010202"/>
                <w:spacing w:val="1"/>
                <w:w w:val="113"/>
                <w:sz w:val="16"/>
                <w:szCs w:val="16"/>
              </w:rPr>
              <w:t>atio</w:t>
            </w:r>
            <w:r w:rsidRPr="004539C0">
              <w:rPr>
                <w:rFonts w:ascii="Arial" w:eastAsia="Arial" w:hAnsi="Arial" w:cs="Arial"/>
                <w:b/>
                <w:color w:val="010202"/>
                <w:w w:val="113"/>
                <w:sz w:val="16"/>
                <w:szCs w:val="16"/>
              </w:rPr>
              <w:t>n</w:t>
            </w:r>
            <w:r w:rsidRPr="004539C0">
              <w:rPr>
                <w:rFonts w:ascii="Arial" w:eastAsia="Arial" w:hAnsi="Arial" w:cs="Arial"/>
                <w:b/>
                <w:color w:val="010202"/>
                <w:spacing w:val="18"/>
                <w:w w:val="113"/>
                <w:sz w:val="16"/>
                <w:szCs w:val="16"/>
              </w:rPr>
              <w:t xml:space="preserve"> </w:t>
            </w:r>
            <w:r w:rsidRPr="004539C0">
              <w:rPr>
                <w:rFonts w:ascii="Arial" w:eastAsia="Arial" w:hAnsi="Arial" w:cs="Arial"/>
                <w:b/>
                <w:color w:val="010202"/>
                <w:spacing w:val="1"/>
                <w:w w:val="119"/>
                <w:sz w:val="16"/>
                <w:szCs w:val="16"/>
              </w:rPr>
              <w:t>to:</w:t>
            </w:r>
          </w:p>
          <w:p w14:paraId="096A954D" w14:textId="77777777" w:rsidR="00C876D2" w:rsidRPr="00C92A4F" w:rsidRDefault="00C876D2" w:rsidP="00525137">
            <w:pPr>
              <w:spacing w:before="92"/>
              <w:ind w:left="347" w:right="-20"/>
              <w:rPr>
                <w:rFonts w:ascii="Arial" w:eastAsia="Arial" w:hAnsi="Arial" w:cs="Arial"/>
                <w:sz w:val="16"/>
                <w:szCs w:val="16"/>
              </w:rPr>
            </w:pPr>
            <w:r w:rsidRPr="00C92A4F">
              <w:rPr>
                <w:rFonts w:ascii="Arial" w:eastAsia="Arial" w:hAnsi="Arial" w:cs="Arial"/>
                <w:color w:val="010202"/>
                <w:spacing w:val="1"/>
                <w:sz w:val="16"/>
                <w:szCs w:val="16"/>
              </w:rPr>
              <w:t>1</w:t>
            </w:r>
            <w:r w:rsidRPr="00C92A4F">
              <w:rPr>
                <w:rFonts w:ascii="Arial" w:eastAsia="Arial" w:hAnsi="Arial" w:cs="Arial"/>
                <w:color w:val="010202"/>
                <w:sz w:val="16"/>
                <w:szCs w:val="16"/>
              </w:rPr>
              <w:t>)</w:t>
            </w:r>
            <w:r w:rsidRPr="00C92A4F">
              <w:rPr>
                <w:rFonts w:ascii="Arial" w:eastAsia="Arial" w:hAnsi="Arial" w:cs="Arial"/>
                <w:color w:val="010202"/>
                <w:spacing w:val="10"/>
                <w:sz w:val="16"/>
                <w:szCs w:val="16"/>
              </w:rPr>
              <w:t xml:space="preserve"> </w:t>
            </w:r>
            <w:r w:rsidRPr="00C92A4F">
              <w:rPr>
                <w:rFonts w:ascii="Arial" w:eastAsia="Arial" w:hAnsi="Arial" w:cs="Arial"/>
                <w:color w:val="010202"/>
                <w:spacing w:val="1"/>
                <w:sz w:val="16"/>
                <w:szCs w:val="16"/>
              </w:rPr>
              <w:t>critica</w:t>
            </w:r>
            <w:r w:rsidRPr="00C92A4F">
              <w:rPr>
                <w:rFonts w:ascii="Arial" w:eastAsia="Arial" w:hAnsi="Arial" w:cs="Arial"/>
                <w:color w:val="010202"/>
                <w:sz w:val="16"/>
                <w:szCs w:val="16"/>
              </w:rPr>
              <w:t>l</w:t>
            </w:r>
            <w:r w:rsidRPr="00C92A4F">
              <w:rPr>
                <w:rFonts w:ascii="Arial" w:eastAsia="Arial" w:hAnsi="Arial" w:cs="Arial"/>
                <w:color w:val="010202"/>
                <w:spacing w:val="23"/>
                <w:sz w:val="16"/>
                <w:szCs w:val="16"/>
              </w:rPr>
              <w:t xml:space="preserve"> </w:t>
            </w:r>
            <w:r w:rsidRPr="00C92A4F">
              <w:rPr>
                <w:rFonts w:ascii="Arial" w:eastAsia="Arial" w:hAnsi="Arial" w:cs="Arial"/>
                <w:color w:val="010202"/>
                <w:spacing w:val="1"/>
                <w:sz w:val="16"/>
                <w:szCs w:val="16"/>
              </w:rPr>
              <w:t>resourc</w:t>
            </w:r>
            <w:r w:rsidRPr="00C92A4F">
              <w:rPr>
                <w:rFonts w:ascii="Arial" w:eastAsia="Arial" w:hAnsi="Arial" w:cs="Arial"/>
                <w:color w:val="010202"/>
                <w:sz w:val="16"/>
                <w:szCs w:val="16"/>
              </w:rPr>
              <w:t>e</w:t>
            </w:r>
            <w:r w:rsidRPr="00C92A4F">
              <w:rPr>
                <w:rFonts w:ascii="Arial" w:eastAsia="Arial" w:hAnsi="Arial" w:cs="Arial"/>
                <w:color w:val="010202"/>
                <w:spacing w:val="31"/>
                <w:sz w:val="16"/>
                <w:szCs w:val="16"/>
              </w:rPr>
              <w:t xml:space="preserve"> </w:t>
            </w:r>
            <w:r w:rsidRPr="00C92A4F">
              <w:rPr>
                <w:rFonts w:ascii="Arial" w:eastAsia="Arial" w:hAnsi="Arial" w:cs="Arial"/>
                <w:color w:val="010202"/>
                <w:spacing w:val="1"/>
                <w:sz w:val="16"/>
                <w:szCs w:val="16"/>
              </w:rPr>
              <w:t>need</w:t>
            </w:r>
            <w:r w:rsidRPr="00C92A4F">
              <w:rPr>
                <w:rFonts w:ascii="Arial" w:eastAsia="Arial" w:hAnsi="Arial" w:cs="Arial"/>
                <w:color w:val="010202"/>
                <w:sz w:val="16"/>
                <w:szCs w:val="16"/>
              </w:rPr>
              <w:t>s</w:t>
            </w:r>
            <w:r w:rsidRPr="00C92A4F">
              <w:rPr>
                <w:rFonts w:ascii="Arial" w:eastAsia="Arial" w:hAnsi="Arial" w:cs="Arial"/>
                <w:color w:val="010202"/>
                <w:spacing w:val="23"/>
                <w:sz w:val="16"/>
                <w:szCs w:val="16"/>
              </w:rPr>
              <w:t xml:space="preserve"> </w:t>
            </w:r>
            <w:r w:rsidRPr="00C92A4F">
              <w:rPr>
                <w:rFonts w:ascii="Arial" w:eastAsia="Arial" w:hAnsi="Arial" w:cs="Arial"/>
                <w:color w:val="010202"/>
                <w:spacing w:val="1"/>
                <w:sz w:val="16"/>
                <w:szCs w:val="16"/>
              </w:rPr>
              <w:t>identifie</w:t>
            </w:r>
            <w:r w:rsidRPr="00C92A4F">
              <w:rPr>
                <w:rFonts w:ascii="Arial" w:eastAsia="Arial" w:hAnsi="Arial" w:cs="Arial"/>
                <w:color w:val="010202"/>
                <w:sz w:val="16"/>
                <w:szCs w:val="16"/>
              </w:rPr>
              <w:t>d</w:t>
            </w:r>
            <w:r w:rsidRPr="00C92A4F">
              <w:rPr>
                <w:rFonts w:ascii="Arial" w:eastAsia="Arial" w:hAnsi="Arial" w:cs="Arial"/>
                <w:color w:val="010202"/>
                <w:spacing w:val="31"/>
                <w:sz w:val="16"/>
                <w:szCs w:val="16"/>
              </w:rPr>
              <w:t xml:space="preserve"> </w:t>
            </w:r>
            <w:r w:rsidRPr="00C92A4F">
              <w:rPr>
                <w:rFonts w:ascii="Arial" w:eastAsia="Arial" w:hAnsi="Arial" w:cs="Arial"/>
                <w:color w:val="010202"/>
                <w:spacing w:val="1"/>
                <w:w w:val="104"/>
                <w:sz w:val="16"/>
                <w:szCs w:val="16"/>
              </w:rPr>
              <w:t>above,</w:t>
            </w:r>
          </w:p>
          <w:p w14:paraId="58EE518F" w14:textId="77777777" w:rsidR="00C876D2" w:rsidRPr="00C92A4F" w:rsidRDefault="00C876D2" w:rsidP="00525137">
            <w:pPr>
              <w:spacing w:before="54"/>
              <w:ind w:left="354" w:right="-20"/>
              <w:rPr>
                <w:rFonts w:ascii="Arial" w:eastAsia="Arial" w:hAnsi="Arial" w:cs="Arial"/>
                <w:sz w:val="16"/>
                <w:szCs w:val="16"/>
              </w:rPr>
            </w:pPr>
            <w:r w:rsidRPr="00C92A4F">
              <w:rPr>
                <w:rFonts w:ascii="Arial" w:eastAsia="Arial" w:hAnsi="Arial" w:cs="Arial"/>
                <w:color w:val="010202"/>
                <w:spacing w:val="1"/>
                <w:sz w:val="16"/>
                <w:szCs w:val="16"/>
              </w:rPr>
              <w:t>2</w:t>
            </w:r>
            <w:r w:rsidRPr="00C92A4F">
              <w:rPr>
                <w:rFonts w:ascii="Arial" w:eastAsia="Arial" w:hAnsi="Arial" w:cs="Arial"/>
                <w:color w:val="010202"/>
                <w:sz w:val="16"/>
                <w:szCs w:val="16"/>
              </w:rPr>
              <w:t>)</w:t>
            </w:r>
            <w:r w:rsidRPr="00C92A4F">
              <w:rPr>
                <w:rFonts w:ascii="Arial" w:eastAsia="Arial" w:hAnsi="Arial" w:cs="Arial"/>
                <w:color w:val="010202"/>
                <w:spacing w:val="10"/>
                <w:sz w:val="16"/>
                <w:szCs w:val="16"/>
              </w:rPr>
              <w:t xml:space="preserve"> </w:t>
            </w:r>
            <w:r w:rsidRPr="00C92A4F">
              <w:rPr>
                <w:rFonts w:ascii="Arial" w:eastAsia="Arial" w:hAnsi="Arial" w:cs="Arial"/>
                <w:color w:val="010202"/>
                <w:spacing w:val="1"/>
                <w:sz w:val="16"/>
                <w:szCs w:val="16"/>
              </w:rPr>
              <w:t>th</w:t>
            </w:r>
            <w:r w:rsidRPr="00C92A4F">
              <w:rPr>
                <w:rFonts w:ascii="Arial" w:eastAsia="Arial" w:hAnsi="Arial" w:cs="Arial"/>
                <w:color w:val="010202"/>
                <w:sz w:val="16"/>
                <w:szCs w:val="16"/>
              </w:rPr>
              <w:t>e</w:t>
            </w:r>
            <w:r w:rsidRPr="00C92A4F">
              <w:rPr>
                <w:rFonts w:ascii="Arial" w:eastAsia="Arial" w:hAnsi="Arial" w:cs="Arial"/>
                <w:color w:val="010202"/>
                <w:spacing w:val="13"/>
                <w:sz w:val="16"/>
                <w:szCs w:val="16"/>
              </w:rPr>
              <w:t xml:space="preserve"> </w:t>
            </w:r>
            <w:r w:rsidRPr="00C92A4F">
              <w:rPr>
                <w:rFonts w:ascii="Arial" w:eastAsia="Arial" w:hAnsi="Arial" w:cs="Arial"/>
                <w:color w:val="010202"/>
                <w:spacing w:val="1"/>
                <w:sz w:val="16"/>
                <w:szCs w:val="16"/>
              </w:rPr>
              <w:t>Inciden</w:t>
            </w:r>
            <w:r w:rsidRPr="00C92A4F">
              <w:rPr>
                <w:rFonts w:ascii="Arial" w:eastAsia="Arial" w:hAnsi="Arial" w:cs="Arial"/>
                <w:color w:val="010202"/>
                <w:sz w:val="16"/>
                <w:szCs w:val="16"/>
              </w:rPr>
              <w:t>t</w:t>
            </w:r>
            <w:r w:rsidRPr="00C92A4F">
              <w:rPr>
                <w:rFonts w:ascii="Arial" w:eastAsia="Arial" w:hAnsi="Arial" w:cs="Arial"/>
                <w:color w:val="010202"/>
                <w:spacing w:val="28"/>
                <w:sz w:val="16"/>
                <w:szCs w:val="16"/>
              </w:rPr>
              <w:t xml:space="preserve"> </w:t>
            </w:r>
            <w:r w:rsidRPr="00C92A4F">
              <w:rPr>
                <w:rFonts w:ascii="Arial" w:eastAsia="Arial" w:hAnsi="Arial" w:cs="Arial"/>
                <w:color w:val="010202"/>
                <w:spacing w:val="1"/>
                <w:sz w:val="16"/>
                <w:szCs w:val="16"/>
              </w:rPr>
              <w:t>Actio</w:t>
            </w:r>
            <w:r w:rsidRPr="00C92A4F">
              <w:rPr>
                <w:rFonts w:ascii="Arial" w:eastAsia="Arial" w:hAnsi="Arial" w:cs="Arial"/>
                <w:color w:val="010202"/>
                <w:sz w:val="16"/>
                <w:szCs w:val="16"/>
              </w:rPr>
              <w:t>n</w:t>
            </w:r>
            <w:r w:rsidRPr="00C92A4F">
              <w:rPr>
                <w:rFonts w:ascii="Arial" w:eastAsia="Arial" w:hAnsi="Arial" w:cs="Arial"/>
                <w:color w:val="010202"/>
                <w:spacing w:val="23"/>
                <w:sz w:val="16"/>
                <w:szCs w:val="16"/>
              </w:rPr>
              <w:t xml:space="preserve"> </w:t>
            </w:r>
            <w:r w:rsidRPr="00C92A4F">
              <w:rPr>
                <w:rFonts w:ascii="Arial" w:eastAsia="Arial" w:hAnsi="Arial" w:cs="Arial"/>
                <w:color w:val="010202"/>
                <w:spacing w:val="1"/>
                <w:sz w:val="16"/>
                <w:szCs w:val="16"/>
              </w:rPr>
              <w:t>Pla</w:t>
            </w:r>
            <w:r w:rsidRPr="00C92A4F">
              <w:rPr>
                <w:rFonts w:ascii="Arial" w:eastAsia="Arial" w:hAnsi="Arial" w:cs="Arial"/>
                <w:color w:val="010202"/>
                <w:sz w:val="16"/>
                <w:szCs w:val="16"/>
              </w:rPr>
              <w:t>n</w:t>
            </w:r>
            <w:r w:rsidRPr="00C92A4F">
              <w:rPr>
                <w:rFonts w:ascii="Arial" w:eastAsia="Arial" w:hAnsi="Arial" w:cs="Arial"/>
                <w:color w:val="010202"/>
                <w:spacing w:val="18"/>
                <w:sz w:val="16"/>
                <w:szCs w:val="16"/>
              </w:rPr>
              <w:t xml:space="preserve"> </w:t>
            </w:r>
            <w:r w:rsidRPr="00C92A4F">
              <w:rPr>
                <w:rFonts w:ascii="Arial" w:eastAsia="Arial" w:hAnsi="Arial" w:cs="Arial"/>
                <w:color w:val="010202"/>
                <w:spacing w:val="1"/>
                <w:sz w:val="16"/>
                <w:szCs w:val="16"/>
              </w:rPr>
              <w:t>an</w:t>
            </w:r>
            <w:r w:rsidRPr="00C92A4F">
              <w:rPr>
                <w:rFonts w:ascii="Arial" w:eastAsia="Arial" w:hAnsi="Arial" w:cs="Arial"/>
                <w:color w:val="010202"/>
                <w:sz w:val="16"/>
                <w:szCs w:val="16"/>
              </w:rPr>
              <w:t>d</w:t>
            </w:r>
            <w:r w:rsidRPr="00C92A4F">
              <w:rPr>
                <w:rFonts w:ascii="Arial" w:eastAsia="Arial" w:hAnsi="Arial" w:cs="Arial"/>
                <w:color w:val="010202"/>
                <w:spacing w:val="15"/>
                <w:sz w:val="16"/>
                <w:szCs w:val="16"/>
              </w:rPr>
              <w:t xml:space="preserve"> </w:t>
            </w:r>
            <w:r w:rsidRPr="00C92A4F">
              <w:rPr>
                <w:rFonts w:ascii="Arial" w:eastAsia="Arial" w:hAnsi="Arial" w:cs="Arial"/>
                <w:color w:val="010202"/>
                <w:spacing w:val="2"/>
                <w:sz w:val="16"/>
                <w:szCs w:val="16"/>
              </w:rPr>
              <w:t>m</w:t>
            </w:r>
            <w:r w:rsidRPr="00C92A4F">
              <w:rPr>
                <w:rFonts w:ascii="Arial" w:eastAsia="Arial" w:hAnsi="Arial" w:cs="Arial"/>
                <w:color w:val="010202"/>
                <w:spacing w:val="1"/>
                <w:sz w:val="16"/>
                <w:szCs w:val="16"/>
              </w:rPr>
              <w:t>anagemen</w:t>
            </w:r>
            <w:r w:rsidRPr="00C92A4F">
              <w:rPr>
                <w:rFonts w:ascii="Arial" w:eastAsia="Arial" w:hAnsi="Arial" w:cs="Arial"/>
                <w:color w:val="010202"/>
                <w:sz w:val="16"/>
                <w:szCs w:val="16"/>
              </w:rPr>
              <w:t>t</w:t>
            </w:r>
            <w:r>
              <w:rPr>
                <w:rFonts w:ascii="Arial" w:eastAsia="Arial" w:hAnsi="Arial" w:cs="Arial"/>
                <w:color w:val="010202"/>
                <w:spacing w:val="44"/>
                <w:sz w:val="16"/>
                <w:szCs w:val="16"/>
              </w:rPr>
              <w:t xml:space="preserve"> </w:t>
            </w:r>
            <w:r w:rsidRPr="00C92A4F">
              <w:rPr>
                <w:rFonts w:ascii="Arial" w:eastAsia="Arial" w:hAnsi="Arial" w:cs="Arial"/>
                <w:color w:val="010202"/>
                <w:spacing w:val="1"/>
                <w:sz w:val="16"/>
                <w:szCs w:val="16"/>
              </w:rPr>
              <w:t>objective</w:t>
            </w:r>
            <w:r w:rsidRPr="00C92A4F">
              <w:rPr>
                <w:rFonts w:ascii="Arial" w:eastAsia="Arial" w:hAnsi="Arial" w:cs="Arial"/>
                <w:color w:val="010202"/>
                <w:sz w:val="16"/>
                <w:szCs w:val="16"/>
              </w:rPr>
              <w:t>s</w:t>
            </w:r>
            <w:r w:rsidRPr="00C92A4F">
              <w:rPr>
                <w:rFonts w:ascii="Arial" w:eastAsia="Arial" w:hAnsi="Arial" w:cs="Arial"/>
                <w:color w:val="010202"/>
                <w:spacing w:val="34"/>
                <w:sz w:val="16"/>
                <w:szCs w:val="16"/>
              </w:rPr>
              <w:t xml:space="preserve"> </w:t>
            </w:r>
            <w:r w:rsidRPr="00C92A4F">
              <w:rPr>
                <w:rFonts w:ascii="Arial" w:eastAsia="Arial" w:hAnsi="Arial" w:cs="Arial"/>
                <w:color w:val="010202"/>
                <w:spacing w:val="1"/>
                <w:sz w:val="16"/>
                <w:szCs w:val="16"/>
              </w:rPr>
              <w:t>an</w:t>
            </w:r>
            <w:r w:rsidRPr="00C92A4F">
              <w:rPr>
                <w:rFonts w:ascii="Arial" w:eastAsia="Arial" w:hAnsi="Arial" w:cs="Arial"/>
                <w:color w:val="010202"/>
                <w:sz w:val="16"/>
                <w:szCs w:val="16"/>
              </w:rPr>
              <w:t>d</w:t>
            </w:r>
            <w:r w:rsidRPr="00C92A4F">
              <w:rPr>
                <w:rFonts w:ascii="Arial" w:eastAsia="Arial" w:hAnsi="Arial" w:cs="Arial"/>
                <w:color w:val="010202"/>
                <w:spacing w:val="15"/>
                <w:sz w:val="16"/>
                <w:szCs w:val="16"/>
              </w:rPr>
              <w:t xml:space="preserve"> </w:t>
            </w:r>
            <w:r w:rsidRPr="00C92A4F">
              <w:rPr>
                <w:rFonts w:ascii="Arial" w:eastAsia="Arial" w:hAnsi="Arial" w:cs="Arial"/>
                <w:color w:val="010202"/>
                <w:spacing w:val="1"/>
                <w:w w:val="104"/>
                <w:sz w:val="16"/>
                <w:szCs w:val="16"/>
              </w:rPr>
              <w:t>targets,</w:t>
            </w:r>
          </w:p>
          <w:p w14:paraId="49BBC9B1" w14:textId="77777777" w:rsidR="00C876D2" w:rsidRPr="00C92A4F" w:rsidRDefault="00C876D2" w:rsidP="00525137">
            <w:pPr>
              <w:spacing w:before="49"/>
              <w:ind w:left="347" w:right="-20"/>
              <w:rPr>
                <w:rFonts w:ascii="Arial" w:eastAsia="Arial" w:hAnsi="Arial" w:cs="Arial"/>
                <w:sz w:val="16"/>
                <w:szCs w:val="16"/>
              </w:rPr>
            </w:pPr>
            <w:r w:rsidRPr="00C92A4F">
              <w:rPr>
                <w:rFonts w:ascii="Arial" w:eastAsia="Arial" w:hAnsi="Arial" w:cs="Arial"/>
                <w:color w:val="010202"/>
                <w:spacing w:val="1"/>
                <w:sz w:val="16"/>
                <w:szCs w:val="16"/>
              </w:rPr>
              <w:t>3</w:t>
            </w:r>
            <w:r w:rsidRPr="00C92A4F">
              <w:rPr>
                <w:rFonts w:ascii="Arial" w:eastAsia="Arial" w:hAnsi="Arial" w:cs="Arial"/>
                <w:color w:val="010202"/>
                <w:sz w:val="16"/>
                <w:szCs w:val="16"/>
              </w:rPr>
              <w:t>)</w:t>
            </w:r>
            <w:r w:rsidRPr="00C92A4F">
              <w:rPr>
                <w:rFonts w:ascii="Arial" w:eastAsia="Arial" w:hAnsi="Arial" w:cs="Arial"/>
                <w:color w:val="010202"/>
                <w:spacing w:val="10"/>
                <w:sz w:val="16"/>
                <w:szCs w:val="16"/>
              </w:rPr>
              <w:t xml:space="preserve"> </w:t>
            </w:r>
            <w:r w:rsidRPr="00C92A4F">
              <w:rPr>
                <w:rFonts w:ascii="Arial" w:eastAsia="Arial" w:hAnsi="Arial" w:cs="Arial"/>
                <w:color w:val="010202"/>
                <w:spacing w:val="1"/>
                <w:sz w:val="16"/>
                <w:szCs w:val="16"/>
              </w:rPr>
              <w:t>anticipate</w:t>
            </w:r>
            <w:r w:rsidRPr="00C92A4F">
              <w:rPr>
                <w:rFonts w:ascii="Arial" w:eastAsia="Arial" w:hAnsi="Arial" w:cs="Arial"/>
                <w:color w:val="010202"/>
                <w:sz w:val="16"/>
                <w:szCs w:val="16"/>
              </w:rPr>
              <w:t>d</w:t>
            </w:r>
            <w:r>
              <w:rPr>
                <w:rFonts w:ascii="Arial" w:eastAsia="Arial" w:hAnsi="Arial" w:cs="Arial"/>
                <w:color w:val="010202"/>
                <w:spacing w:val="37"/>
                <w:sz w:val="16"/>
                <w:szCs w:val="16"/>
              </w:rPr>
              <w:t xml:space="preserve"> </w:t>
            </w:r>
            <w:r w:rsidRPr="00C92A4F">
              <w:rPr>
                <w:rFonts w:ascii="Arial" w:eastAsia="Arial" w:hAnsi="Arial" w:cs="Arial"/>
                <w:color w:val="010202"/>
                <w:spacing w:val="1"/>
                <w:w w:val="104"/>
                <w:sz w:val="16"/>
                <w:szCs w:val="16"/>
              </w:rPr>
              <w:t>results.</w:t>
            </w:r>
          </w:p>
          <w:p w14:paraId="443576F9" w14:textId="77777777" w:rsidR="00C876D2" w:rsidRPr="004539C0" w:rsidRDefault="00C876D2" w:rsidP="00525137">
            <w:pPr>
              <w:spacing w:before="92" w:line="253" w:lineRule="auto"/>
              <w:ind w:left="95" w:right="805"/>
              <w:rPr>
                <w:rFonts w:ascii="Arial" w:eastAsia="Arial" w:hAnsi="Arial" w:cs="Arial"/>
                <w:b/>
                <w:sz w:val="16"/>
                <w:szCs w:val="16"/>
              </w:rPr>
            </w:pPr>
            <w:r w:rsidRPr="004539C0">
              <w:rPr>
                <w:rFonts w:ascii="Arial" w:eastAsia="Arial" w:hAnsi="Arial" w:cs="Arial"/>
                <w:b/>
                <w:color w:val="010202"/>
                <w:spacing w:val="1"/>
                <w:w w:val="112"/>
                <w:sz w:val="16"/>
                <w:szCs w:val="16"/>
              </w:rPr>
              <w:t>Explai</w:t>
            </w:r>
            <w:r w:rsidRPr="004539C0">
              <w:rPr>
                <w:rFonts w:ascii="Arial" w:eastAsia="Arial" w:hAnsi="Arial" w:cs="Arial"/>
                <w:b/>
                <w:color w:val="010202"/>
                <w:w w:val="112"/>
                <w:sz w:val="16"/>
                <w:szCs w:val="16"/>
              </w:rPr>
              <w:t>n</w:t>
            </w:r>
            <w:r w:rsidRPr="004539C0">
              <w:rPr>
                <w:rFonts w:ascii="Arial" w:eastAsia="Arial" w:hAnsi="Arial" w:cs="Arial"/>
                <w:b/>
                <w:color w:val="010202"/>
                <w:spacing w:val="3"/>
                <w:w w:val="112"/>
                <w:sz w:val="16"/>
                <w:szCs w:val="16"/>
              </w:rPr>
              <w:t xml:space="preserve"> </w:t>
            </w:r>
            <w:r w:rsidRPr="004539C0">
              <w:rPr>
                <w:rFonts w:ascii="Arial" w:eastAsia="Arial" w:hAnsi="Arial" w:cs="Arial"/>
                <w:b/>
                <w:color w:val="010202"/>
                <w:spacing w:val="1"/>
                <w:sz w:val="16"/>
                <w:szCs w:val="16"/>
              </w:rPr>
              <w:t>majo</w:t>
            </w:r>
            <w:r w:rsidRPr="004539C0">
              <w:rPr>
                <w:rFonts w:ascii="Arial" w:eastAsia="Arial" w:hAnsi="Arial" w:cs="Arial"/>
                <w:b/>
                <w:color w:val="010202"/>
                <w:sz w:val="16"/>
                <w:szCs w:val="16"/>
              </w:rPr>
              <w:t xml:space="preserve">r </w:t>
            </w:r>
            <w:r w:rsidRPr="004539C0">
              <w:rPr>
                <w:rFonts w:ascii="Arial" w:eastAsia="Arial" w:hAnsi="Arial" w:cs="Arial"/>
                <w:b/>
                <w:color w:val="010202"/>
                <w:spacing w:val="12"/>
                <w:sz w:val="16"/>
                <w:szCs w:val="16"/>
              </w:rPr>
              <w:t>problems</w:t>
            </w:r>
            <w:r w:rsidRPr="004539C0">
              <w:rPr>
                <w:rFonts w:ascii="Arial" w:eastAsia="Arial" w:hAnsi="Arial" w:cs="Arial"/>
                <w:b/>
                <w:color w:val="010202"/>
                <w:spacing w:val="4"/>
                <w:w w:val="113"/>
                <w:sz w:val="16"/>
                <w:szCs w:val="16"/>
              </w:rPr>
              <w:t xml:space="preserve"> </w:t>
            </w:r>
            <w:r w:rsidRPr="004539C0">
              <w:rPr>
                <w:rFonts w:ascii="Arial" w:eastAsia="Arial" w:hAnsi="Arial" w:cs="Arial"/>
                <w:b/>
                <w:color w:val="010202"/>
                <w:spacing w:val="1"/>
                <w:sz w:val="16"/>
                <w:szCs w:val="16"/>
              </w:rPr>
              <w:t>an</w:t>
            </w:r>
            <w:r w:rsidRPr="004539C0">
              <w:rPr>
                <w:rFonts w:ascii="Arial" w:eastAsia="Arial" w:hAnsi="Arial" w:cs="Arial"/>
                <w:b/>
                <w:color w:val="010202"/>
                <w:sz w:val="16"/>
                <w:szCs w:val="16"/>
              </w:rPr>
              <w:t>d</w:t>
            </w:r>
            <w:r w:rsidRPr="004539C0">
              <w:rPr>
                <w:rFonts w:ascii="Arial" w:eastAsia="Arial" w:hAnsi="Arial" w:cs="Arial"/>
                <w:b/>
                <w:color w:val="010202"/>
                <w:spacing w:val="35"/>
                <w:sz w:val="16"/>
                <w:szCs w:val="16"/>
              </w:rPr>
              <w:t xml:space="preserve"> </w:t>
            </w:r>
            <w:r w:rsidRPr="004539C0">
              <w:rPr>
                <w:rFonts w:ascii="Arial" w:eastAsia="Arial" w:hAnsi="Arial" w:cs="Arial"/>
                <w:b/>
                <w:color w:val="010202"/>
                <w:spacing w:val="1"/>
                <w:w w:val="113"/>
                <w:sz w:val="16"/>
                <w:szCs w:val="16"/>
              </w:rPr>
              <w:t>concern</w:t>
            </w:r>
            <w:r w:rsidRPr="004539C0">
              <w:rPr>
                <w:rFonts w:ascii="Arial" w:eastAsia="Arial" w:hAnsi="Arial" w:cs="Arial"/>
                <w:b/>
                <w:color w:val="010202"/>
                <w:w w:val="113"/>
                <w:sz w:val="16"/>
                <w:szCs w:val="16"/>
              </w:rPr>
              <w:t>s</w:t>
            </w:r>
            <w:r w:rsidRPr="004539C0">
              <w:rPr>
                <w:rFonts w:ascii="Arial" w:eastAsia="Arial" w:hAnsi="Arial" w:cs="Arial"/>
                <w:b/>
                <w:color w:val="010202"/>
                <w:spacing w:val="4"/>
                <w:w w:val="113"/>
                <w:sz w:val="16"/>
                <w:szCs w:val="16"/>
              </w:rPr>
              <w:t xml:space="preserve"> </w:t>
            </w:r>
            <w:r w:rsidRPr="004539C0">
              <w:rPr>
                <w:rFonts w:ascii="Arial" w:eastAsia="Arial" w:hAnsi="Arial" w:cs="Arial"/>
                <w:b/>
                <w:color w:val="010202"/>
                <w:spacing w:val="1"/>
                <w:sz w:val="16"/>
                <w:szCs w:val="16"/>
              </w:rPr>
              <w:t>suc</w:t>
            </w:r>
            <w:r w:rsidRPr="004539C0">
              <w:rPr>
                <w:rFonts w:ascii="Arial" w:eastAsia="Arial" w:hAnsi="Arial" w:cs="Arial"/>
                <w:b/>
                <w:color w:val="010202"/>
                <w:sz w:val="16"/>
                <w:szCs w:val="16"/>
              </w:rPr>
              <w:t xml:space="preserve">h </w:t>
            </w:r>
            <w:r w:rsidRPr="004539C0">
              <w:rPr>
                <w:rFonts w:ascii="Arial" w:eastAsia="Arial" w:hAnsi="Arial" w:cs="Arial"/>
                <w:b/>
                <w:color w:val="010202"/>
                <w:spacing w:val="11"/>
                <w:sz w:val="16"/>
                <w:szCs w:val="16"/>
              </w:rPr>
              <w:t>as</w:t>
            </w:r>
            <w:r w:rsidRPr="004539C0">
              <w:rPr>
                <w:rFonts w:ascii="Arial" w:eastAsia="Arial" w:hAnsi="Arial" w:cs="Arial"/>
                <w:b/>
                <w:color w:val="010202"/>
                <w:spacing w:val="22"/>
                <w:sz w:val="16"/>
                <w:szCs w:val="16"/>
              </w:rPr>
              <w:t xml:space="preserve"> </w:t>
            </w:r>
            <w:r w:rsidRPr="004539C0">
              <w:rPr>
                <w:rFonts w:ascii="Arial" w:eastAsia="Arial" w:hAnsi="Arial" w:cs="Arial"/>
                <w:b/>
                <w:color w:val="010202"/>
                <w:spacing w:val="1"/>
                <w:w w:val="111"/>
                <w:sz w:val="16"/>
                <w:szCs w:val="16"/>
              </w:rPr>
              <w:t>operationa</w:t>
            </w:r>
            <w:r w:rsidRPr="004539C0">
              <w:rPr>
                <w:rFonts w:ascii="Arial" w:eastAsia="Arial" w:hAnsi="Arial" w:cs="Arial"/>
                <w:b/>
                <w:color w:val="010202"/>
                <w:w w:val="111"/>
                <w:sz w:val="16"/>
                <w:szCs w:val="16"/>
              </w:rPr>
              <w:t>l</w:t>
            </w:r>
            <w:r w:rsidRPr="004539C0">
              <w:rPr>
                <w:rFonts w:ascii="Arial" w:eastAsia="Arial" w:hAnsi="Arial" w:cs="Arial"/>
                <w:b/>
                <w:color w:val="010202"/>
                <w:spacing w:val="14"/>
                <w:w w:val="111"/>
                <w:sz w:val="16"/>
                <w:szCs w:val="16"/>
              </w:rPr>
              <w:t xml:space="preserve"> </w:t>
            </w:r>
            <w:r w:rsidRPr="004539C0">
              <w:rPr>
                <w:rFonts w:ascii="Arial" w:eastAsia="Arial" w:hAnsi="Arial" w:cs="Arial"/>
                <w:b/>
                <w:color w:val="010202"/>
                <w:spacing w:val="1"/>
                <w:w w:val="111"/>
                <w:sz w:val="16"/>
                <w:szCs w:val="16"/>
              </w:rPr>
              <w:t>challenges</w:t>
            </w:r>
            <w:r w:rsidRPr="004539C0">
              <w:rPr>
                <w:rFonts w:ascii="Arial" w:eastAsia="Arial" w:hAnsi="Arial" w:cs="Arial"/>
                <w:b/>
                <w:color w:val="010202"/>
                <w:w w:val="111"/>
                <w:sz w:val="16"/>
                <w:szCs w:val="16"/>
              </w:rPr>
              <w:t>,</w:t>
            </w:r>
            <w:r w:rsidRPr="004539C0">
              <w:rPr>
                <w:rFonts w:ascii="Arial" w:eastAsia="Arial" w:hAnsi="Arial" w:cs="Arial"/>
                <w:b/>
                <w:color w:val="010202"/>
                <w:spacing w:val="6"/>
                <w:w w:val="111"/>
                <w:sz w:val="16"/>
                <w:szCs w:val="16"/>
              </w:rPr>
              <w:t xml:space="preserve"> </w:t>
            </w:r>
            <w:r w:rsidRPr="004539C0">
              <w:rPr>
                <w:rFonts w:ascii="Arial" w:eastAsia="Arial" w:hAnsi="Arial" w:cs="Arial"/>
                <w:b/>
                <w:color w:val="010202"/>
                <w:spacing w:val="1"/>
                <w:w w:val="111"/>
                <w:sz w:val="16"/>
                <w:szCs w:val="16"/>
              </w:rPr>
              <w:t>inciden</w:t>
            </w:r>
            <w:r w:rsidRPr="004539C0">
              <w:rPr>
                <w:rFonts w:ascii="Arial" w:eastAsia="Arial" w:hAnsi="Arial" w:cs="Arial"/>
                <w:b/>
                <w:color w:val="010202"/>
                <w:w w:val="111"/>
                <w:sz w:val="16"/>
                <w:szCs w:val="16"/>
              </w:rPr>
              <w:t>t</w:t>
            </w:r>
            <w:r w:rsidRPr="004539C0">
              <w:rPr>
                <w:rFonts w:ascii="Arial" w:eastAsia="Arial" w:hAnsi="Arial" w:cs="Arial"/>
                <w:b/>
                <w:color w:val="010202"/>
                <w:spacing w:val="27"/>
                <w:w w:val="111"/>
                <w:sz w:val="16"/>
                <w:szCs w:val="16"/>
              </w:rPr>
              <w:t xml:space="preserve"> </w:t>
            </w:r>
            <w:r w:rsidRPr="004539C0">
              <w:rPr>
                <w:rFonts w:ascii="Arial" w:eastAsia="Arial" w:hAnsi="Arial" w:cs="Arial"/>
                <w:b/>
                <w:color w:val="010202"/>
                <w:spacing w:val="1"/>
                <w:w w:val="111"/>
                <w:sz w:val="16"/>
                <w:szCs w:val="16"/>
              </w:rPr>
              <w:t>managemen</w:t>
            </w:r>
            <w:r w:rsidRPr="004539C0">
              <w:rPr>
                <w:rFonts w:ascii="Arial" w:eastAsia="Arial" w:hAnsi="Arial" w:cs="Arial"/>
                <w:b/>
                <w:color w:val="010202"/>
                <w:w w:val="111"/>
                <w:sz w:val="16"/>
                <w:szCs w:val="16"/>
              </w:rPr>
              <w:t>t</w:t>
            </w:r>
            <w:r w:rsidRPr="004539C0">
              <w:rPr>
                <w:rFonts w:ascii="Arial" w:eastAsia="Arial" w:hAnsi="Arial" w:cs="Arial"/>
                <w:b/>
                <w:color w:val="010202"/>
                <w:spacing w:val="-12"/>
                <w:w w:val="111"/>
                <w:sz w:val="16"/>
                <w:szCs w:val="16"/>
              </w:rPr>
              <w:t xml:space="preserve"> </w:t>
            </w:r>
            <w:r w:rsidRPr="004539C0">
              <w:rPr>
                <w:rFonts w:ascii="Arial" w:eastAsia="Arial" w:hAnsi="Arial" w:cs="Arial"/>
                <w:b/>
                <w:color w:val="010202"/>
                <w:spacing w:val="1"/>
                <w:w w:val="111"/>
                <w:sz w:val="16"/>
                <w:szCs w:val="16"/>
              </w:rPr>
              <w:t>problems</w:t>
            </w:r>
            <w:r w:rsidRPr="004539C0">
              <w:rPr>
                <w:rFonts w:ascii="Arial" w:eastAsia="Arial" w:hAnsi="Arial" w:cs="Arial"/>
                <w:b/>
                <w:color w:val="010202"/>
                <w:w w:val="111"/>
                <w:sz w:val="16"/>
                <w:szCs w:val="16"/>
              </w:rPr>
              <w:t>,</w:t>
            </w:r>
            <w:r w:rsidRPr="004539C0">
              <w:rPr>
                <w:rFonts w:ascii="Arial" w:eastAsia="Arial" w:hAnsi="Arial" w:cs="Arial"/>
                <w:b/>
                <w:color w:val="010202"/>
                <w:spacing w:val="13"/>
                <w:w w:val="111"/>
                <w:sz w:val="16"/>
                <w:szCs w:val="16"/>
              </w:rPr>
              <w:t xml:space="preserve"> </w:t>
            </w:r>
            <w:r w:rsidRPr="004539C0">
              <w:rPr>
                <w:rFonts w:ascii="Arial" w:eastAsia="Arial" w:hAnsi="Arial" w:cs="Arial"/>
                <w:b/>
                <w:color w:val="010202"/>
                <w:spacing w:val="1"/>
                <w:sz w:val="16"/>
                <w:szCs w:val="16"/>
              </w:rPr>
              <w:t>an</w:t>
            </w:r>
            <w:r w:rsidRPr="004539C0">
              <w:rPr>
                <w:rFonts w:ascii="Arial" w:eastAsia="Arial" w:hAnsi="Arial" w:cs="Arial"/>
                <w:b/>
                <w:color w:val="010202"/>
                <w:sz w:val="16"/>
                <w:szCs w:val="16"/>
              </w:rPr>
              <w:t>d</w:t>
            </w:r>
            <w:r w:rsidRPr="004539C0">
              <w:rPr>
                <w:rFonts w:ascii="Arial" w:eastAsia="Arial" w:hAnsi="Arial" w:cs="Arial"/>
                <w:b/>
                <w:color w:val="010202"/>
                <w:spacing w:val="35"/>
                <w:sz w:val="16"/>
                <w:szCs w:val="16"/>
              </w:rPr>
              <w:t xml:space="preserve"> </w:t>
            </w:r>
            <w:r w:rsidRPr="004539C0">
              <w:rPr>
                <w:rFonts w:ascii="Arial" w:eastAsia="Arial" w:hAnsi="Arial" w:cs="Arial"/>
                <w:b/>
                <w:color w:val="010202"/>
                <w:spacing w:val="1"/>
                <w:w w:val="114"/>
                <w:sz w:val="16"/>
                <w:szCs w:val="16"/>
              </w:rPr>
              <w:t>social, political</w:t>
            </w:r>
            <w:r w:rsidRPr="004539C0">
              <w:rPr>
                <w:rFonts w:ascii="Arial" w:eastAsia="Arial" w:hAnsi="Arial" w:cs="Arial"/>
                <w:b/>
                <w:color w:val="010202"/>
                <w:w w:val="114"/>
                <w:sz w:val="16"/>
                <w:szCs w:val="16"/>
              </w:rPr>
              <w:t>,</w:t>
            </w:r>
            <w:r w:rsidRPr="004539C0">
              <w:rPr>
                <w:rFonts w:ascii="Arial" w:eastAsia="Arial" w:hAnsi="Arial" w:cs="Arial"/>
                <w:b/>
                <w:color w:val="010202"/>
                <w:spacing w:val="15"/>
                <w:w w:val="114"/>
                <w:sz w:val="16"/>
                <w:szCs w:val="16"/>
              </w:rPr>
              <w:t xml:space="preserve"> </w:t>
            </w:r>
            <w:r w:rsidRPr="004539C0">
              <w:rPr>
                <w:rFonts w:ascii="Arial" w:eastAsia="Arial" w:hAnsi="Arial" w:cs="Arial"/>
                <w:b/>
                <w:color w:val="010202"/>
                <w:spacing w:val="1"/>
                <w:w w:val="114"/>
                <w:sz w:val="16"/>
                <w:szCs w:val="16"/>
              </w:rPr>
              <w:t>economic</w:t>
            </w:r>
            <w:r w:rsidRPr="004539C0">
              <w:rPr>
                <w:rFonts w:ascii="Arial" w:eastAsia="Arial" w:hAnsi="Arial" w:cs="Arial"/>
                <w:b/>
                <w:color w:val="010202"/>
                <w:w w:val="114"/>
                <w:sz w:val="16"/>
                <w:szCs w:val="16"/>
              </w:rPr>
              <w:t>,</w:t>
            </w:r>
            <w:r w:rsidRPr="004539C0">
              <w:rPr>
                <w:rFonts w:ascii="Arial" w:eastAsia="Arial" w:hAnsi="Arial" w:cs="Arial"/>
                <w:b/>
                <w:color w:val="010202"/>
                <w:spacing w:val="-11"/>
                <w:w w:val="114"/>
                <w:sz w:val="16"/>
                <w:szCs w:val="16"/>
              </w:rPr>
              <w:t xml:space="preserve"> </w:t>
            </w:r>
            <w:r w:rsidRPr="004539C0">
              <w:rPr>
                <w:rFonts w:ascii="Arial" w:eastAsia="Arial" w:hAnsi="Arial" w:cs="Arial"/>
                <w:b/>
                <w:color w:val="010202"/>
                <w:spacing w:val="1"/>
                <w:sz w:val="16"/>
                <w:szCs w:val="16"/>
              </w:rPr>
              <w:t>o</w:t>
            </w:r>
            <w:r w:rsidRPr="004539C0">
              <w:rPr>
                <w:rFonts w:ascii="Arial" w:eastAsia="Arial" w:hAnsi="Arial" w:cs="Arial"/>
                <w:b/>
                <w:color w:val="010202"/>
                <w:sz w:val="16"/>
                <w:szCs w:val="16"/>
              </w:rPr>
              <w:t>r</w:t>
            </w:r>
            <w:r w:rsidRPr="004539C0">
              <w:rPr>
                <w:rFonts w:ascii="Arial" w:eastAsia="Arial" w:hAnsi="Arial" w:cs="Arial"/>
                <w:b/>
                <w:color w:val="010202"/>
                <w:spacing w:val="30"/>
                <w:sz w:val="16"/>
                <w:szCs w:val="16"/>
              </w:rPr>
              <w:t xml:space="preserve"> </w:t>
            </w:r>
            <w:r w:rsidRPr="004539C0">
              <w:rPr>
                <w:rFonts w:ascii="Arial" w:eastAsia="Arial" w:hAnsi="Arial" w:cs="Arial"/>
                <w:b/>
                <w:color w:val="010202"/>
                <w:spacing w:val="1"/>
                <w:w w:val="112"/>
                <w:sz w:val="16"/>
                <w:szCs w:val="16"/>
              </w:rPr>
              <w:t>envi</w:t>
            </w:r>
            <w:r w:rsidRPr="004539C0">
              <w:rPr>
                <w:rFonts w:ascii="Arial" w:eastAsia="Arial" w:hAnsi="Arial" w:cs="Arial"/>
                <w:b/>
                <w:color w:val="010202"/>
                <w:spacing w:val="3"/>
                <w:w w:val="112"/>
                <w:sz w:val="16"/>
                <w:szCs w:val="16"/>
              </w:rPr>
              <w:t>r</w:t>
            </w:r>
            <w:r w:rsidRPr="004539C0">
              <w:rPr>
                <w:rFonts w:ascii="Arial" w:eastAsia="Arial" w:hAnsi="Arial" w:cs="Arial"/>
                <w:b/>
                <w:color w:val="010202"/>
                <w:spacing w:val="1"/>
                <w:w w:val="112"/>
                <w:sz w:val="16"/>
                <w:szCs w:val="16"/>
              </w:rPr>
              <w:t>onmenta</w:t>
            </w:r>
            <w:r w:rsidRPr="004539C0">
              <w:rPr>
                <w:rFonts w:ascii="Arial" w:eastAsia="Arial" w:hAnsi="Arial" w:cs="Arial"/>
                <w:b/>
                <w:color w:val="010202"/>
                <w:w w:val="112"/>
                <w:sz w:val="16"/>
                <w:szCs w:val="16"/>
              </w:rPr>
              <w:t>l</w:t>
            </w:r>
            <w:r w:rsidRPr="004539C0">
              <w:rPr>
                <w:rFonts w:ascii="Arial" w:eastAsia="Arial" w:hAnsi="Arial" w:cs="Arial"/>
                <w:b/>
                <w:color w:val="010202"/>
                <w:spacing w:val="8"/>
                <w:w w:val="112"/>
                <w:sz w:val="16"/>
                <w:szCs w:val="16"/>
              </w:rPr>
              <w:t xml:space="preserve"> </w:t>
            </w:r>
            <w:r w:rsidRPr="004539C0">
              <w:rPr>
                <w:rFonts w:ascii="Arial" w:eastAsia="Arial" w:hAnsi="Arial" w:cs="Arial"/>
                <w:b/>
                <w:color w:val="010202"/>
                <w:spacing w:val="1"/>
                <w:w w:val="112"/>
                <w:sz w:val="16"/>
                <w:szCs w:val="16"/>
              </w:rPr>
              <w:t>concern</w:t>
            </w:r>
            <w:r w:rsidRPr="004539C0">
              <w:rPr>
                <w:rFonts w:ascii="Arial" w:eastAsia="Arial" w:hAnsi="Arial" w:cs="Arial"/>
                <w:b/>
                <w:color w:val="010202"/>
                <w:w w:val="112"/>
                <w:sz w:val="16"/>
                <w:szCs w:val="16"/>
              </w:rPr>
              <w:t>s</w:t>
            </w:r>
            <w:r w:rsidRPr="004539C0">
              <w:rPr>
                <w:rFonts w:ascii="Arial" w:eastAsia="Arial" w:hAnsi="Arial" w:cs="Arial"/>
                <w:b/>
                <w:color w:val="010202"/>
                <w:spacing w:val="11"/>
                <w:w w:val="112"/>
                <w:sz w:val="16"/>
                <w:szCs w:val="16"/>
              </w:rPr>
              <w:t xml:space="preserve"> </w:t>
            </w:r>
            <w:r w:rsidRPr="004539C0">
              <w:rPr>
                <w:rFonts w:ascii="Arial" w:eastAsia="Arial" w:hAnsi="Arial" w:cs="Arial"/>
                <w:b/>
                <w:color w:val="010202"/>
                <w:spacing w:val="1"/>
                <w:sz w:val="16"/>
                <w:szCs w:val="16"/>
              </w:rPr>
              <w:t>o</w:t>
            </w:r>
            <w:r w:rsidRPr="004539C0">
              <w:rPr>
                <w:rFonts w:ascii="Arial" w:eastAsia="Arial" w:hAnsi="Arial" w:cs="Arial"/>
                <w:b/>
                <w:color w:val="010202"/>
                <w:sz w:val="16"/>
                <w:szCs w:val="16"/>
              </w:rPr>
              <w:t>r</w:t>
            </w:r>
            <w:r w:rsidRPr="004539C0">
              <w:rPr>
                <w:rFonts w:ascii="Arial" w:eastAsia="Arial" w:hAnsi="Arial" w:cs="Arial"/>
                <w:b/>
                <w:color w:val="010202"/>
                <w:spacing w:val="30"/>
                <w:sz w:val="16"/>
                <w:szCs w:val="16"/>
              </w:rPr>
              <w:t xml:space="preserve"> </w:t>
            </w:r>
            <w:r w:rsidRPr="004539C0">
              <w:rPr>
                <w:rFonts w:ascii="Arial" w:eastAsia="Arial" w:hAnsi="Arial" w:cs="Arial"/>
                <w:b/>
                <w:color w:val="010202"/>
                <w:spacing w:val="1"/>
                <w:w w:val="113"/>
                <w:sz w:val="16"/>
                <w:szCs w:val="16"/>
              </w:rPr>
              <w:t>impacts.</w:t>
            </w:r>
          </w:p>
        </w:tc>
      </w:tr>
      <w:tr w:rsidR="00C876D2" w:rsidRPr="00C92A4F" w14:paraId="7FDAE58F" w14:textId="77777777" w:rsidTr="00525137">
        <w:trPr>
          <w:trHeight w:hRule="exact" w:val="1152"/>
        </w:trPr>
        <w:tc>
          <w:tcPr>
            <w:tcW w:w="10800" w:type="dxa"/>
            <w:gridSpan w:val="2"/>
            <w:tcBorders>
              <w:top w:val="single" w:sz="12" w:space="0" w:color="010202"/>
              <w:left w:val="single" w:sz="12" w:space="0" w:color="010202"/>
              <w:bottom w:val="single" w:sz="12" w:space="0" w:color="010202"/>
              <w:right w:val="single" w:sz="12" w:space="0" w:color="010202"/>
            </w:tcBorders>
          </w:tcPr>
          <w:p w14:paraId="7EBEFC1D" w14:textId="77777777" w:rsidR="00C876D2" w:rsidRPr="00104BAE" w:rsidRDefault="00C876D2" w:rsidP="00525137">
            <w:pPr>
              <w:spacing w:before="46"/>
              <w:ind w:left="95" w:right="-20"/>
              <w:rPr>
                <w:rFonts w:ascii="Arial" w:eastAsia="Arial" w:hAnsi="Arial" w:cs="Arial"/>
                <w:b/>
                <w:sz w:val="16"/>
                <w:szCs w:val="16"/>
              </w:rPr>
            </w:pPr>
            <w:r w:rsidRPr="00104BAE">
              <w:rPr>
                <w:rFonts w:ascii="Arial" w:eastAsia="Arial" w:hAnsi="Arial" w:cs="Arial"/>
                <w:b/>
                <w:color w:val="010202"/>
                <w:spacing w:val="1"/>
                <w:sz w:val="16"/>
                <w:szCs w:val="16"/>
              </w:rPr>
              <w:t>41</w:t>
            </w:r>
            <w:r w:rsidRPr="00104BAE">
              <w:rPr>
                <w:rFonts w:ascii="Arial" w:eastAsia="Arial" w:hAnsi="Arial" w:cs="Arial"/>
                <w:b/>
                <w:color w:val="010202"/>
                <w:sz w:val="16"/>
                <w:szCs w:val="16"/>
              </w:rPr>
              <w:t>.</w:t>
            </w:r>
            <w:r w:rsidRPr="00104BAE">
              <w:rPr>
                <w:rFonts w:ascii="Arial" w:eastAsia="Arial" w:hAnsi="Arial" w:cs="Arial"/>
                <w:b/>
                <w:color w:val="010202"/>
                <w:spacing w:val="13"/>
                <w:sz w:val="16"/>
                <w:szCs w:val="16"/>
              </w:rPr>
              <w:t xml:space="preserve"> </w:t>
            </w:r>
            <w:r w:rsidRPr="00104BAE">
              <w:rPr>
                <w:rFonts w:ascii="Arial" w:eastAsia="Arial" w:hAnsi="Arial" w:cs="Arial"/>
                <w:b/>
                <w:color w:val="010202"/>
                <w:spacing w:val="1"/>
                <w:w w:val="112"/>
                <w:sz w:val="16"/>
                <w:szCs w:val="16"/>
              </w:rPr>
              <w:t>Planne</w:t>
            </w:r>
            <w:r w:rsidRPr="00104BAE">
              <w:rPr>
                <w:rFonts w:ascii="Arial" w:eastAsia="Arial" w:hAnsi="Arial" w:cs="Arial"/>
                <w:b/>
                <w:color w:val="010202"/>
                <w:w w:val="112"/>
                <w:sz w:val="16"/>
                <w:szCs w:val="16"/>
              </w:rPr>
              <w:t>d</w:t>
            </w:r>
            <w:r w:rsidRPr="00104BAE">
              <w:rPr>
                <w:rFonts w:ascii="Arial" w:eastAsia="Arial" w:hAnsi="Arial" w:cs="Arial"/>
                <w:b/>
                <w:color w:val="010202"/>
                <w:spacing w:val="-15"/>
                <w:w w:val="112"/>
                <w:sz w:val="16"/>
                <w:szCs w:val="16"/>
              </w:rPr>
              <w:t xml:space="preserve"> </w:t>
            </w:r>
            <w:r w:rsidRPr="00104BAE">
              <w:rPr>
                <w:rFonts w:ascii="Arial" w:eastAsia="Arial" w:hAnsi="Arial" w:cs="Arial"/>
                <w:b/>
                <w:color w:val="010202"/>
                <w:spacing w:val="1"/>
                <w:w w:val="112"/>
                <w:sz w:val="16"/>
                <w:szCs w:val="16"/>
              </w:rPr>
              <w:t>Action</w:t>
            </w:r>
            <w:r w:rsidRPr="00104BAE">
              <w:rPr>
                <w:rFonts w:ascii="Arial" w:eastAsia="Arial" w:hAnsi="Arial" w:cs="Arial"/>
                <w:b/>
                <w:color w:val="010202"/>
                <w:w w:val="112"/>
                <w:sz w:val="16"/>
                <w:szCs w:val="16"/>
              </w:rPr>
              <w:t>s</w:t>
            </w:r>
            <w:r w:rsidRPr="00104BAE">
              <w:rPr>
                <w:rFonts w:ascii="Arial" w:eastAsia="Arial" w:hAnsi="Arial" w:cs="Arial"/>
                <w:b/>
                <w:color w:val="010202"/>
                <w:spacing w:val="20"/>
                <w:w w:val="112"/>
                <w:sz w:val="16"/>
                <w:szCs w:val="16"/>
              </w:rPr>
              <w:t xml:space="preserve"> </w:t>
            </w:r>
            <w:r w:rsidRPr="00104BAE">
              <w:rPr>
                <w:rFonts w:ascii="Arial" w:eastAsia="Arial" w:hAnsi="Arial" w:cs="Arial"/>
                <w:b/>
                <w:color w:val="010202"/>
                <w:spacing w:val="1"/>
                <w:sz w:val="16"/>
                <w:szCs w:val="16"/>
              </w:rPr>
              <w:t>fo</w:t>
            </w:r>
            <w:r w:rsidRPr="00104BAE">
              <w:rPr>
                <w:rFonts w:ascii="Arial" w:eastAsia="Arial" w:hAnsi="Arial" w:cs="Arial"/>
                <w:b/>
                <w:color w:val="010202"/>
                <w:sz w:val="16"/>
                <w:szCs w:val="16"/>
              </w:rPr>
              <w:t>r</w:t>
            </w:r>
            <w:r w:rsidRPr="00104BAE">
              <w:rPr>
                <w:rFonts w:ascii="Arial" w:eastAsia="Arial" w:hAnsi="Arial" w:cs="Arial"/>
                <w:b/>
                <w:color w:val="010202"/>
                <w:spacing w:val="42"/>
                <w:sz w:val="16"/>
                <w:szCs w:val="16"/>
              </w:rPr>
              <w:t xml:space="preserve"> </w:t>
            </w:r>
            <w:r w:rsidRPr="00104BAE">
              <w:rPr>
                <w:rFonts w:ascii="Arial" w:eastAsia="Arial" w:hAnsi="Arial" w:cs="Arial"/>
                <w:b/>
                <w:color w:val="010202"/>
                <w:spacing w:val="1"/>
                <w:sz w:val="16"/>
                <w:szCs w:val="16"/>
              </w:rPr>
              <w:t>Nex</w:t>
            </w:r>
            <w:r w:rsidRPr="00104BAE">
              <w:rPr>
                <w:rFonts w:ascii="Arial" w:eastAsia="Arial" w:hAnsi="Arial" w:cs="Arial"/>
                <w:b/>
                <w:color w:val="010202"/>
                <w:sz w:val="16"/>
                <w:szCs w:val="16"/>
              </w:rPr>
              <w:t>t</w:t>
            </w:r>
            <w:r w:rsidRPr="00104BAE">
              <w:rPr>
                <w:rFonts w:ascii="Arial" w:eastAsia="Arial" w:hAnsi="Arial" w:cs="Arial"/>
                <w:b/>
                <w:color w:val="010202"/>
                <w:spacing w:val="39"/>
                <w:sz w:val="16"/>
                <w:szCs w:val="16"/>
              </w:rPr>
              <w:t xml:space="preserve"> </w:t>
            </w:r>
            <w:r w:rsidRPr="00104BAE">
              <w:rPr>
                <w:rFonts w:ascii="Arial" w:eastAsia="Arial" w:hAnsi="Arial" w:cs="Arial"/>
                <w:b/>
                <w:color w:val="010202"/>
                <w:spacing w:val="1"/>
                <w:w w:val="111"/>
                <w:sz w:val="16"/>
                <w:szCs w:val="16"/>
              </w:rPr>
              <w:t>Operationa</w:t>
            </w:r>
            <w:r w:rsidRPr="00104BAE">
              <w:rPr>
                <w:rFonts w:ascii="Arial" w:eastAsia="Arial" w:hAnsi="Arial" w:cs="Arial"/>
                <w:b/>
                <w:color w:val="010202"/>
                <w:w w:val="111"/>
                <w:sz w:val="16"/>
                <w:szCs w:val="16"/>
              </w:rPr>
              <w:t>l</w:t>
            </w:r>
            <w:r w:rsidRPr="00104BAE">
              <w:rPr>
                <w:rFonts w:ascii="Arial" w:eastAsia="Arial" w:hAnsi="Arial" w:cs="Arial"/>
                <w:b/>
                <w:color w:val="010202"/>
                <w:spacing w:val="6"/>
                <w:w w:val="111"/>
                <w:sz w:val="16"/>
                <w:szCs w:val="16"/>
              </w:rPr>
              <w:t xml:space="preserve"> </w:t>
            </w:r>
            <w:r w:rsidRPr="00104BAE">
              <w:rPr>
                <w:rFonts w:ascii="Arial" w:eastAsia="Arial" w:hAnsi="Arial" w:cs="Arial"/>
                <w:b/>
                <w:color w:val="010202"/>
                <w:spacing w:val="1"/>
                <w:w w:val="113"/>
                <w:sz w:val="16"/>
                <w:szCs w:val="16"/>
              </w:rPr>
              <w:t>Period:</w:t>
            </w:r>
          </w:p>
        </w:tc>
      </w:tr>
      <w:tr w:rsidR="00C876D2" w:rsidRPr="00C92A4F" w14:paraId="6AA0FAE1" w14:textId="77777777" w:rsidTr="00525137">
        <w:trPr>
          <w:trHeight w:hRule="exact" w:val="322"/>
        </w:trPr>
        <w:tc>
          <w:tcPr>
            <w:tcW w:w="10800" w:type="dxa"/>
            <w:gridSpan w:val="2"/>
            <w:tcBorders>
              <w:top w:val="single" w:sz="12" w:space="0" w:color="010202"/>
              <w:left w:val="single" w:sz="12" w:space="0" w:color="010202"/>
              <w:bottom w:val="single" w:sz="12" w:space="0" w:color="010202"/>
              <w:right w:val="single" w:sz="12" w:space="0" w:color="010202"/>
            </w:tcBorders>
          </w:tcPr>
          <w:p w14:paraId="0BA59710" w14:textId="77777777" w:rsidR="00C876D2" w:rsidRPr="00C92A4F" w:rsidRDefault="00C876D2" w:rsidP="00525137">
            <w:pPr>
              <w:spacing w:before="46"/>
              <w:ind w:left="95" w:right="-20"/>
              <w:rPr>
                <w:rFonts w:ascii="Arial" w:eastAsia="Arial" w:hAnsi="Arial" w:cs="Arial"/>
                <w:sz w:val="16"/>
                <w:szCs w:val="16"/>
              </w:rPr>
            </w:pPr>
            <w:r w:rsidRPr="00104BAE">
              <w:rPr>
                <w:rFonts w:ascii="Arial" w:eastAsia="Arial" w:hAnsi="Arial" w:cs="Arial"/>
                <w:b/>
                <w:color w:val="010202"/>
                <w:spacing w:val="1"/>
                <w:sz w:val="16"/>
                <w:szCs w:val="16"/>
              </w:rPr>
              <w:t>42</w:t>
            </w:r>
            <w:r w:rsidRPr="00104BAE">
              <w:rPr>
                <w:rFonts w:ascii="Arial" w:eastAsia="Arial" w:hAnsi="Arial" w:cs="Arial"/>
                <w:b/>
                <w:color w:val="010202"/>
                <w:sz w:val="16"/>
                <w:szCs w:val="16"/>
              </w:rPr>
              <w:t>.</w:t>
            </w:r>
            <w:r w:rsidRPr="00104BAE">
              <w:rPr>
                <w:rFonts w:ascii="Arial" w:eastAsia="Arial" w:hAnsi="Arial" w:cs="Arial"/>
                <w:b/>
                <w:color w:val="010202"/>
                <w:spacing w:val="13"/>
                <w:sz w:val="16"/>
                <w:szCs w:val="16"/>
              </w:rPr>
              <w:t xml:space="preserve"> </w:t>
            </w:r>
            <w:r w:rsidRPr="00104BAE">
              <w:rPr>
                <w:rFonts w:ascii="Arial" w:eastAsia="Arial" w:hAnsi="Arial" w:cs="Arial"/>
                <w:b/>
                <w:color w:val="010202"/>
                <w:spacing w:val="1"/>
                <w:w w:val="111"/>
                <w:sz w:val="16"/>
                <w:szCs w:val="16"/>
              </w:rPr>
              <w:t>Projecte</w:t>
            </w:r>
            <w:r w:rsidRPr="00104BAE">
              <w:rPr>
                <w:rFonts w:ascii="Arial" w:eastAsia="Arial" w:hAnsi="Arial" w:cs="Arial"/>
                <w:b/>
                <w:color w:val="010202"/>
                <w:w w:val="111"/>
                <w:sz w:val="16"/>
                <w:szCs w:val="16"/>
              </w:rPr>
              <w:t>d</w:t>
            </w:r>
            <w:r w:rsidRPr="00104BAE">
              <w:rPr>
                <w:rFonts w:ascii="Arial" w:eastAsia="Arial" w:hAnsi="Arial" w:cs="Arial"/>
                <w:b/>
                <w:color w:val="010202"/>
                <w:spacing w:val="5"/>
                <w:w w:val="111"/>
                <w:sz w:val="16"/>
                <w:szCs w:val="16"/>
              </w:rPr>
              <w:t xml:space="preserve"> </w:t>
            </w:r>
            <w:r w:rsidRPr="00104BAE">
              <w:rPr>
                <w:rFonts w:ascii="Arial" w:eastAsia="Arial" w:hAnsi="Arial" w:cs="Arial"/>
                <w:b/>
                <w:color w:val="010202"/>
                <w:spacing w:val="1"/>
                <w:sz w:val="16"/>
                <w:szCs w:val="16"/>
              </w:rPr>
              <w:t>Fina</w:t>
            </w:r>
            <w:r w:rsidRPr="00104BAE">
              <w:rPr>
                <w:rFonts w:ascii="Arial" w:eastAsia="Arial" w:hAnsi="Arial" w:cs="Arial"/>
                <w:b/>
                <w:color w:val="010202"/>
                <w:sz w:val="16"/>
                <w:szCs w:val="16"/>
              </w:rPr>
              <w:t xml:space="preserve">l </w:t>
            </w:r>
            <w:r w:rsidRPr="00104BAE">
              <w:rPr>
                <w:rFonts w:ascii="Arial" w:eastAsia="Arial" w:hAnsi="Arial" w:cs="Arial"/>
                <w:b/>
                <w:color w:val="010202"/>
                <w:spacing w:val="2"/>
                <w:sz w:val="16"/>
                <w:szCs w:val="16"/>
              </w:rPr>
              <w:t xml:space="preserve"> </w:t>
            </w:r>
            <w:r w:rsidRPr="00104BAE">
              <w:rPr>
                <w:rFonts w:ascii="Arial" w:eastAsia="Arial" w:hAnsi="Arial" w:cs="Arial"/>
                <w:b/>
                <w:color w:val="010202"/>
                <w:spacing w:val="1"/>
                <w:w w:val="110"/>
                <w:sz w:val="16"/>
                <w:szCs w:val="16"/>
              </w:rPr>
              <w:t>Inciden</w:t>
            </w:r>
            <w:r w:rsidRPr="00104BAE">
              <w:rPr>
                <w:rFonts w:ascii="Arial" w:eastAsia="Arial" w:hAnsi="Arial" w:cs="Arial"/>
                <w:b/>
                <w:color w:val="010202"/>
                <w:w w:val="110"/>
                <w:sz w:val="16"/>
                <w:szCs w:val="16"/>
              </w:rPr>
              <w:t>t</w:t>
            </w:r>
            <w:r w:rsidRPr="00104BAE">
              <w:rPr>
                <w:rFonts w:ascii="Arial" w:eastAsia="Arial" w:hAnsi="Arial" w:cs="Arial"/>
                <w:b/>
                <w:color w:val="010202"/>
                <w:spacing w:val="22"/>
                <w:w w:val="110"/>
                <w:sz w:val="16"/>
                <w:szCs w:val="16"/>
              </w:rPr>
              <w:t xml:space="preserve"> </w:t>
            </w:r>
            <w:r w:rsidRPr="00104BAE">
              <w:rPr>
                <w:rFonts w:ascii="Arial" w:eastAsia="Arial" w:hAnsi="Arial" w:cs="Arial"/>
                <w:b/>
                <w:color w:val="010202"/>
                <w:spacing w:val="1"/>
                <w:w w:val="110"/>
                <w:sz w:val="16"/>
                <w:szCs w:val="16"/>
              </w:rPr>
              <w:t>Size/Are</w:t>
            </w:r>
            <w:r w:rsidRPr="00104BAE">
              <w:rPr>
                <w:rFonts w:ascii="Arial" w:eastAsia="Arial" w:hAnsi="Arial" w:cs="Arial"/>
                <w:b/>
                <w:color w:val="010202"/>
                <w:w w:val="110"/>
                <w:sz w:val="16"/>
                <w:szCs w:val="16"/>
              </w:rPr>
              <w:t>a</w:t>
            </w:r>
            <w:r w:rsidRPr="00C92A4F">
              <w:rPr>
                <w:rFonts w:ascii="Arial" w:eastAsia="Arial" w:hAnsi="Arial" w:cs="Arial"/>
                <w:color w:val="010202"/>
                <w:spacing w:val="-15"/>
                <w:w w:val="110"/>
                <w:sz w:val="16"/>
                <w:szCs w:val="16"/>
              </w:rPr>
              <w:t xml:space="preserve"> </w:t>
            </w:r>
            <w:r w:rsidRPr="00C92A4F">
              <w:rPr>
                <w:rFonts w:ascii="Arial" w:eastAsia="Arial" w:hAnsi="Arial" w:cs="Arial"/>
                <w:color w:val="010202"/>
                <w:spacing w:val="1"/>
                <w:sz w:val="16"/>
                <w:szCs w:val="16"/>
              </w:rPr>
              <w:t>(us</w:t>
            </w:r>
            <w:r w:rsidRPr="00C92A4F">
              <w:rPr>
                <w:rFonts w:ascii="Arial" w:eastAsia="Arial" w:hAnsi="Arial" w:cs="Arial"/>
                <w:color w:val="010202"/>
                <w:sz w:val="16"/>
                <w:szCs w:val="16"/>
              </w:rPr>
              <w:t>e</w:t>
            </w:r>
            <w:r w:rsidRPr="00C92A4F">
              <w:rPr>
                <w:rFonts w:ascii="Arial" w:eastAsia="Arial" w:hAnsi="Arial" w:cs="Arial"/>
                <w:color w:val="010202"/>
                <w:spacing w:val="17"/>
                <w:sz w:val="16"/>
                <w:szCs w:val="16"/>
              </w:rPr>
              <w:t xml:space="preserve"> </w:t>
            </w:r>
            <w:r w:rsidRPr="00C92A4F">
              <w:rPr>
                <w:rFonts w:ascii="Arial" w:eastAsia="Arial" w:hAnsi="Arial" w:cs="Arial"/>
                <w:color w:val="010202"/>
                <w:spacing w:val="1"/>
                <w:sz w:val="16"/>
                <w:szCs w:val="16"/>
              </w:rPr>
              <w:t>uni</w:t>
            </w:r>
            <w:r w:rsidRPr="00C92A4F">
              <w:rPr>
                <w:rFonts w:ascii="Arial" w:eastAsia="Arial" w:hAnsi="Arial" w:cs="Arial"/>
                <w:color w:val="010202"/>
                <w:sz w:val="16"/>
                <w:szCs w:val="16"/>
              </w:rPr>
              <w:t>t</w:t>
            </w:r>
            <w:r w:rsidRPr="00C92A4F">
              <w:rPr>
                <w:rFonts w:ascii="Arial" w:eastAsia="Arial" w:hAnsi="Arial" w:cs="Arial"/>
                <w:color w:val="010202"/>
                <w:spacing w:val="15"/>
                <w:sz w:val="16"/>
                <w:szCs w:val="16"/>
              </w:rPr>
              <w:t xml:space="preserve"> </w:t>
            </w:r>
            <w:r w:rsidRPr="00C92A4F">
              <w:rPr>
                <w:rFonts w:ascii="Arial" w:eastAsia="Arial" w:hAnsi="Arial" w:cs="Arial"/>
                <w:color w:val="010202"/>
                <w:spacing w:val="1"/>
                <w:sz w:val="16"/>
                <w:szCs w:val="16"/>
              </w:rPr>
              <w:t>labe</w:t>
            </w:r>
            <w:r w:rsidRPr="00C92A4F">
              <w:rPr>
                <w:rFonts w:ascii="Arial" w:eastAsia="Arial" w:hAnsi="Arial" w:cs="Arial"/>
                <w:color w:val="010202"/>
                <w:sz w:val="16"/>
                <w:szCs w:val="16"/>
              </w:rPr>
              <w:t>l</w:t>
            </w:r>
            <w:r w:rsidRPr="00C92A4F">
              <w:rPr>
                <w:rFonts w:ascii="Arial" w:eastAsia="Arial" w:hAnsi="Arial" w:cs="Arial"/>
                <w:color w:val="010202"/>
                <w:spacing w:val="18"/>
                <w:sz w:val="16"/>
                <w:szCs w:val="16"/>
              </w:rPr>
              <w:t xml:space="preserve"> </w:t>
            </w:r>
            <w:r w:rsidRPr="00C92A4F">
              <w:rPr>
                <w:rFonts w:ascii="Arial" w:eastAsia="Arial" w:hAnsi="Arial" w:cs="Arial"/>
                <w:color w:val="010202"/>
                <w:sz w:val="16"/>
                <w:szCs w:val="16"/>
              </w:rPr>
              <w:t>–</w:t>
            </w:r>
            <w:r w:rsidRPr="00C92A4F">
              <w:rPr>
                <w:rFonts w:ascii="Arial" w:eastAsia="Arial" w:hAnsi="Arial" w:cs="Arial"/>
                <w:color w:val="010202"/>
                <w:spacing w:val="8"/>
                <w:sz w:val="16"/>
                <w:szCs w:val="16"/>
              </w:rPr>
              <w:t xml:space="preserve"> </w:t>
            </w:r>
            <w:r w:rsidRPr="00C92A4F">
              <w:rPr>
                <w:rFonts w:ascii="Arial" w:eastAsia="Arial" w:hAnsi="Arial" w:cs="Arial"/>
                <w:color w:val="010202"/>
                <w:spacing w:val="1"/>
                <w:sz w:val="16"/>
                <w:szCs w:val="16"/>
              </w:rPr>
              <w:t>e.g.</w:t>
            </w:r>
            <w:r w:rsidRPr="00C92A4F">
              <w:rPr>
                <w:rFonts w:ascii="Arial" w:eastAsia="Arial" w:hAnsi="Arial" w:cs="Arial"/>
                <w:color w:val="010202"/>
                <w:sz w:val="16"/>
                <w:szCs w:val="16"/>
              </w:rPr>
              <w:t>,</w:t>
            </w:r>
            <w:r w:rsidRPr="00C92A4F">
              <w:rPr>
                <w:rFonts w:ascii="Arial" w:eastAsia="Arial" w:hAnsi="Arial" w:cs="Arial"/>
                <w:color w:val="010202"/>
                <w:spacing w:val="17"/>
                <w:sz w:val="16"/>
                <w:szCs w:val="16"/>
              </w:rPr>
              <w:t xml:space="preserve"> </w:t>
            </w:r>
            <w:r>
              <w:rPr>
                <w:rFonts w:ascii="Arial" w:eastAsia="Arial" w:hAnsi="Arial" w:cs="Arial"/>
                <w:color w:val="010202"/>
                <w:spacing w:val="17"/>
                <w:sz w:val="16"/>
                <w:szCs w:val="16"/>
              </w:rPr>
              <w:t xml:space="preserve">“Acres”, </w:t>
            </w:r>
            <w:r>
              <w:rPr>
                <w:rFonts w:ascii="Arial" w:eastAsia="Arial" w:hAnsi="Arial" w:cs="Arial"/>
                <w:color w:val="010202"/>
                <w:spacing w:val="1"/>
                <w:sz w:val="16"/>
                <w:szCs w:val="16"/>
              </w:rPr>
              <w:t>“Square</w:t>
            </w:r>
            <w:r w:rsidRPr="00C92A4F">
              <w:rPr>
                <w:rFonts w:ascii="Arial" w:eastAsia="Arial" w:hAnsi="Arial" w:cs="Arial"/>
                <w:color w:val="010202"/>
                <w:spacing w:val="13"/>
                <w:sz w:val="16"/>
                <w:szCs w:val="16"/>
              </w:rPr>
              <w:t xml:space="preserve"> </w:t>
            </w:r>
            <w:r>
              <w:rPr>
                <w:rFonts w:ascii="Arial" w:eastAsia="Arial" w:hAnsi="Arial" w:cs="Arial"/>
                <w:color w:val="010202"/>
                <w:spacing w:val="1"/>
                <w:w w:val="104"/>
                <w:sz w:val="16"/>
                <w:szCs w:val="16"/>
              </w:rPr>
              <w:t>M</w:t>
            </w:r>
            <w:r w:rsidRPr="00C92A4F">
              <w:rPr>
                <w:rFonts w:ascii="Arial" w:eastAsia="Arial" w:hAnsi="Arial" w:cs="Arial"/>
                <w:color w:val="010202"/>
                <w:spacing w:val="1"/>
                <w:w w:val="104"/>
                <w:sz w:val="16"/>
                <w:szCs w:val="16"/>
              </w:rPr>
              <w:t>i</w:t>
            </w:r>
            <w:r>
              <w:rPr>
                <w:rFonts w:ascii="Arial" w:eastAsia="Arial" w:hAnsi="Arial" w:cs="Arial"/>
                <w:color w:val="010202"/>
                <w:spacing w:val="1"/>
                <w:w w:val="104"/>
                <w:sz w:val="16"/>
                <w:szCs w:val="16"/>
              </w:rPr>
              <w:t>les</w:t>
            </w:r>
            <w:r w:rsidRPr="00C92A4F">
              <w:rPr>
                <w:rFonts w:ascii="Arial" w:eastAsia="Arial" w:hAnsi="Arial" w:cs="Arial"/>
                <w:color w:val="010202"/>
                <w:spacing w:val="1"/>
                <w:w w:val="104"/>
                <w:sz w:val="16"/>
                <w:szCs w:val="16"/>
              </w:rPr>
              <w:t>”</w:t>
            </w:r>
            <w:r w:rsidRPr="00C92A4F">
              <w:rPr>
                <w:rFonts w:ascii="Arial" w:eastAsia="Arial" w:hAnsi="Arial" w:cs="Arial"/>
                <w:color w:val="010202"/>
                <w:spacing w:val="2"/>
                <w:w w:val="104"/>
                <w:sz w:val="16"/>
                <w:szCs w:val="16"/>
              </w:rPr>
              <w:t>)</w:t>
            </w:r>
            <w:r w:rsidRPr="00C92A4F">
              <w:rPr>
                <w:rFonts w:ascii="Arial" w:eastAsia="Arial" w:hAnsi="Arial" w:cs="Arial"/>
                <w:color w:val="010202"/>
                <w:w w:val="125"/>
                <w:sz w:val="16"/>
                <w:szCs w:val="16"/>
              </w:rPr>
              <w:t>:</w:t>
            </w:r>
          </w:p>
        </w:tc>
      </w:tr>
      <w:tr w:rsidR="00C876D2" w:rsidRPr="00C92A4F" w14:paraId="7FF9635A" w14:textId="77777777" w:rsidTr="00525137">
        <w:trPr>
          <w:trHeight w:hRule="exact" w:val="317"/>
        </w:trPr>
        <w:tc>
          <w:tcPr>
            <w:tcW w:w="10800" w:type="dxa"/>
            <w:gridSpan w:val="2"/>
            <w:tcBorders>
              <w:top w:val="single" w:sz="12" w:space="0" w:color="010202"/>
              <w:left w:val="single" w:sz="12" w:space="0" w:color="010202"/>
              <w:bottom w:val="single" w:sz="12" w:space="0" w:color="010202"/>
              <w:right w:val="single" w:sz="12" w:space="0" w:color="010202"/>
            </w:tcBorders>
          </w:tcPr>
          <w:p w14:paraId="3CC5812D" w14:textId="77777777" w:rsidR="00C876D2" w:rsidRPr="00104BAE" w:rsidRDefault="00C876D2" w:rsidP="00525137">
            <w:pPr>
              <w:spacing w:before="46"/>
              <w:ind w:left="95" w:right="-20"/>
              <w:rPr>
                <w:rFonts w:ascii="Arial" w:eastAsia="Arial" w:hAnsi="Arial" w:cs="Arial"/>
                <w:b/>
                <w:sz w:val="16"/>
                <w:szCs w:val="16"/>
              </w:rPr>
            </w:pPr>
            <w:r w:rsidRPr="00104BAE">
              <w:rPr>
                <w:rFonts w:ascii="Arial" w:eastAsia="Arial" w:hAnsi="Arial" w:cs="Arial"/>
                <w:b/>
                <w:color w:val="010202"/>
                <w:spacing w:val="1"/>
                <w:sz w:val="16"/>
                <w:szCs w:val="16"/>
              </w:rPr>
              <w:t>43</w:t>
            </w:r>
            <w:r w:rsidRPr="00104BAE">
              <w:rPr>
                <w:rFonts w:ascii="Arial" w:eastAsia="Arial" w:hAnsi="Arial" w:cs="Arial"/>
                <w:b/>
                <w:color w:val="010202"/>
                <w:sz w:val="16"/>
                <w:szCs w:val="16"/>
              </w:rPr>
              <w:t>.</w:t>
            </w:r>
            <w:r w:rsidRPr="00104BAE">
              <w:rPr>
                <w:rFonts w:ascii="Arial" w:eastAsia="Arial" w:hAnsi="Arial" w:cs="Arial"/>
                <w:b/>
                <w:color w:val="010202"/>
                <w:spacing w:val="13"/>
                <w:sz w:val="16"/>
                <w:szCs w:val="16"/>
              </w:rPr>
              <w:t xml:space="preserve"> </w:t>
            </w:r>
            <w:r w:rsidRPr="00104BAE">
              <w:rPr>
                <w:rFonts w:ascii="Arial" w:eastAsia="Arial" w:hAnsi="Arial" w:cs="Arial"/>
                <w:b/>
                <w:color w:val="010202"/>
                <w:spacing w:val="1"/>
                <w:w w:val="111"/>
                <w:sz w:val="16"/>
                <w:szCs w:val="16"/>
              </w:rPr>
              <w:t>Anticipate</w:t>
            </w:r>
            <w:r w:rsidRPr="00104BAE">
              <w:rPr>
                <w:rFonts w:ascii="Arial" w:eastAsia="Arial" w:hAnsi="Arial" w:cs="Arial"/>
                <w:b/>
                <w:color w:val="010202"/>
                <w:w w:val="111"/>
                <w:sz w:val="16"/>
                <w:szCs w:val="16"/>
              </w:rPr>
              <w:t>d</w:t>
            </w:r>
            <w:r w:rsidRPr="00104BAE">
              <w:rPr>
                <w:rFonts w:ascii="Arial" w:eastAsia="Arial" w:hAnsi="Arial" w:cs="Arial"/>
                <w:b/>
                <w:color w:val="010202"/>
                <w:spacing w:val="23"/>
                <w:w w:val="111"/>
                <w:sz w:val="16"/>
                <w:szCs w:val="16"/>
              </w:rPr>
              <w:t xml:space="preserve"> </w:t>
            </w:r>
            <w:r w:rsidRPr="00104BAE">
              <w:rPr>
                <w:rFonts w:ascii="Arial" w:eastAsia="Arial" w:hAnsi="Arial" w:cs="Arial"/>
                <w:b/>
                <w:color w:val="010202"/>
                <w:spacing w:val="1"/>
                <w:w w:val="111"/>
                <w:sz w:val="16"/>
                <w:szCs w:val="16"/>
              </w:rPr>
              <w:t>Inciden</w:t>
            </w:r>
            <w:r w:rsidRPr="00104BAE">
              <w:rPr>
                <w:rFonts w:ascii="Arial" w:eastAsia="Arial" w:hAnsi="Arial" w:cs="Arial"/>
                <w:b/>
                <w:color w:val="010202"/>
                <w:w w:val="111"/>
                <w:sz w:val="16"/>
                <w:szCs w:val="16"/>
              </w:rPr>
              <w:t>t</w:t>
            </w:r>
            <w:r w:rsidRPr="00104BAE">
              <w:rPr>
                <w:rFonts w:ascii="Arial" w:eastAsia="Arial" w:hAnsi="Arial" w:cs="Arial"/>
                <w:b/>
                <w:color w:val="010202"/>
                <w:spacing w:val="16"/>
                <w:w w:val="111"/>
                <w:sz w:val="16"/>
                <w:szCs w:val="16"/>
              </w:rPr>
              <w:t xml:space="preserve"> </w:t>
            </w:r>
            <w:r w:rsidRPr="00104BAE">
              <w:rPr>
                <w:rFonts w:ascii="Arial" w:eastAsia="Arial" w:hAnsi="Arial" w:cs="Arial"/>
                <w:b/>
                <w:color w:val="010202"/>
                <w:spacing w:val="2"/>
                <w:w w:val="111"/>
                <w:sz w:val="16"/>
                <w:szCs w:val="16"/>
              </w:rPr>
              <w:t>Containment or</w:t>
            </w:r>
            <w:r w:rsidRPr="00104BAE">
              <w:rPr>
                <w:rFonts w:ascii="Arial" w:eastAsia="Arial" w:hAnsi="Arial" w:cs="Arial"/>
                <w:b/>
                <w:color w:val="010202"/>
                <w:spacing w:val="-21"/>
                <w:w w:val="111"/>
                <w:sz w:val="16"/>
                <w:szCs w:val="16"/>
              </w:rPr>
              <w:t xml:space="preserve"> </w:t>
            </w:r>
            <w:r w:rsidRPr="00104BAE">
              <w:rPr>
                <w:rFonts w:ascii="Arial" w:eastAsia="Arial" w:hAnsi="Arial" w:cs="Arial"/>
                <w:b/>
                <w:color w:val="010202"/>
                <w:spacing w:val="1"/>
                <w:w w:val="111"/>
                <w:sz w:val="16"/>
                <w:szCs w:val="16"/>
              </w:rPr>
              <w:t>Completio</w:t>
            </w:r>
            <w:r w:rsidRPr="00104BAE">
              <w:rPr>
                <w:rFonts w:ascii="Arial" w:eastAsia="Arial" w:hAnsi="Arial" w:cs="Arial"/>
                <w:b/>
                <w:color w:val="010202"/>
                <w:w w:val="111"/>
                <w:sz w:val="16"/>
                <w:szCs w:val="16"/>
              </w:rPr>
              <w:t>n</w:t>
            </w:r>
            <w:r w:rsidRPr="00104BAE">
              <w:rPr>
                <w:rFonts w:ascii="Arial" w:eastAsia="Arial" w:hAnsi="Arial" w:cs="Arial"/>
                <w:b/>
                <w:color w:val="010202"/>
                <w:spacing w:val="15"/>
                <w:w w:val="111"/>
                <w:sz w:val="16"/>
                <w:szCs w:val="16"/>
              </w:rPr>
              <w:t xml:space="preserve"> </w:t>
            </w:r>
            <w:r w:rsidRPr="00104BAE">
              <w:rPr>
                <w:rFonts w:ascii="Arial" w:eastAsia="Arial" w:hAnsi="Arial" w:cs="Arial"/>
                <w:b/>
                <w:color w:val="010202"/>
                <w:spacing w:val="1"/>
                <w:w w:val="109"/>
                <w:sz w:val="16"/>
                <w:szCs w:val="16"/>
              </w:rPr>
              <w:t>Date:</w:t>
            </w:r>
          </w:p>
        </w:tc>
      </w:tr>
      <w:tr w:rsidR="00C876D2" w:rsidRPr="00C92A4F" w14:paraId="558F8D95" w14:textId="77777777" w:rsidTr="00525137">
        <w:trPr>
          <w:trHeight w:hRule="exact" w:val="317"/>
        </w:trPr>
        <w:tc>
          <w:tcPr>
            <w:tcW w:w="10800" w:type="dxa"/>
            <w:gridSpan w:val="2"/>
            <w:tcBorders>
              <w:top w:val="single" w:sz="12" w:space="0" w:color="010202"/>
              <w:left w:val="single" w:sz="12" w:space="0" w:color="010202"/>
              <w:bottom w:val="single" w:sz="12" w:space="0" w:color="010202"/>
              <w:right w:val="single" w:sz="12" w:space="0" w:color="010202"/>
            </w:tcBorders>
          </w:tcPr>
          <w:p w14:paraId="1D6562E4" w14:textId="77777777" w:rsidR="00C876D2" w:rsidRPr="00104BAE" w:rsidRDefault="00C876D2" w:rsidP="00525137">
            <w:pPr>
              <w:spacing w:before="46"/>
              <w:ind w:left="95" w:right="-20"/>
              <w:rPr>
                <w:rFonts w:ascii="Arial" w:eastAsia="Arial" w:hAnsi="Arial" w:cs="Arial"/>
                <w:b/>
                <w:sz w:val="16"/>
                <w:szCs w:val="16"/>
              </w:rPr>
            </w:pPr>
            <w:r w:rsidRPr="00104BAE">
              <w:rPr>
                <w:rFonts w:ascii="Arial" w:eastAsia="Arial" w:hAnsi="Arial" w:cs="Arial"/>
                <w:b/>
                <w:color w:val="010202"/>
                <w:spacing w:val="1"/>
                <w:sz w:val="16"/>
                <w:szCs w:val="16"/>
              </w:rPr>
              <w:t>44</w:t>
            </w:r>
            <w:r w:rsidRPr="00104BAE">
              <w:rPr>
                <w:rFonts w:ascii="Arial" w:eastAsia="Arial" w:hAnsi="Arial" w:cs="Arial"/>
                <w:b/>
                <w:color w:val="010202"/>
                <w:sz w:val="16"/>
                <w:szCs w:val="16"/>
              </w:rPr>
              <w:t>.</w:t>
            </w:r>
            <w:r w:rsidRPr="00104BAE">
              <w:rPr>
                <w:rFonts w:ascii="Arial" w:eastAsia="Arial" w:hAnsi="Arial" w:cs="Arial"/>
                <w:b/>
                <w:color w:val="010202"/>
                <w:spacing w:val="13"/>
                <w:sz w:val="16"/>
                <w:szCs w:val="16"/>
              </w:rPr>
              <w:t xml:space="preserve"> </w:t>
            </w:r>
            <w:r w:rsidRPr="00104BAE">
              <w:rPr>
                <w:rFonts w:ascii="Arial" w:eastAsia="Arial" w:hAnsi="Arial" w:cs="Arial"/>
                <w:b/>
                <w:color w:val="010202"/>
                <w:spacing w:val="1"/>
                <w:w w:val="112"/>
                <w:sz w:val="16"/>
                <w:szCs w:val="16"/>
              </w:rPr>
              <w:t>Projecte</w:t>
            </w:r>
            <w:r w:rsidRPr="00104BAE">
              <w:rPr>
                <w:rFonts w:ascii="Arial" w:eastAsia="Arial" w:hAnsi="Arial" w:cs="Arial"/>
                <w:b/>
                <w:color w:val="010202"/>
                <w:w w:val="112"/>
                <w:sz w:val="16"/>
                <w:szCs w:val="16"/>
              </w:rPr>
              <w:t>d</w:t>
            </w:r>
            <w:r w:rsidRPr="00104BAE">
              <w:rPr>
                <w:rFonts w:ascii="Arial" w:eastAsia="Arial" w:hAnsi="Arial" w:cs="Arial"/>
                <w:b/>
                <w:color w:val="010202"/>
                <w:spacing w:val="-3"/>
                <w:w w:val="112"/>
                <w:sz w:val="16"/>
                <w:szCs w:val="16"/>
              </w:rPr>
              <w:t xml:space="preserve"> </w:t>
            </w:r>
            <w:r w:rsidRPr="00104BAE">
              <w:rPr>
                <w:rFonts w:ascii="Arial" w:eastAsia="Arial" w:hAnsi="Arial" w:cs="Arial"/>
                <w:b/>
                <w:color w:val="010202"/>
                <w:spacing w:val="1"/>
                <w:w w:val="112"/>
                <w:sz w:val="16"/>
                <w:szCs w:val="16"/>
              </w:rPr>
              <w:t>Significan</w:t>
            </w:r>
            <w:r w:rsidRPr="00104BAE">
              <w:rPr>
                <w:rFonts w:ascii="Arial" w:eastAsia="Arial" w:hAnsi="Arial" w:cs="Arial"/>
                <w:b/>
                <w:color w:val="010202"/>
                <w:w w:val="112"/>
                <w:sz w:val="16"/>
                <w:szCs w:val="16"/>
              </w:rPr>
              <w:t>t</w:t>
            </w:r>
            <w:r w:rsidRPr="00104BAE">
              <w:rPr>
                <w:rFonts w:ascii="Arial" w:eastAsia="Arial" w:hAnsi="Arial" w:cs="Arial"/>
                <w:b/>
                <w:color w:val="010202"/>
                <w:spacing w:val="23"/>
                <w:w w:val="112"/>
                <w:sz w:val="16"/>
                <w:szCs w:val="16"/>
              </w:rPr>
              <w:t xml:space="preserve"> </w:t>
            </w:r>
            <w:r w:rsidRPr="00104BAE">
              <w:rPr>
                <w:rFonts w:ascii="Arial" w:eastAsia="Arial" w:hAnsi="Arial" w:cs="Arial"/>
                <w:b/>
                <w:color w:val="010202"/>
                <w:spacing w:val="1"/>
                <w:w w:val="112"/>
                <w:sz w:val="16"/>
                <w:szCs w:val="16"/>
              </w:rPr>
              <w:t>Resourc</w:t>
            </w:r>
            <w:r w:rsidRPr="00104BAE">
              <w:rPr>
                <w:rFonts w:ascii="Arial" w:eastAsia="Arial" w:hAnsi="Arial" w:cs="Arial"/>
                <w:b/>
                <w:color w:val="010202"/>
                <w:w w:val="112"/>
                <w:sz w:val="16"/>
                <w:szCs w:val="16"/>
              </w:rPr>
              <w:t>e</w:t>
            </w:r>
            <w:r w:rsidRPr="00104BAE">
              <w:rPr>
                <w:rFonts w:ascii="Arial" w:eastAsia="Arial" w:hAnsi="Arial" w:cs="Arial"/>
                <w:b/>
                <w:color w:val="010202"/>
                <w:spacing w:val="-10"/>
                <w:w w:val="112"/>
                <w:sz w:val="16"/>
                <w:szCs w:val="16"/>
              </w:rPr>
              <w:t xml:space="preserve"> </w:t>
            </w:r>
            <w:r w:rsidRPr="00104BAE">
              <w:rPr>
                <w:rFonts w:ascii="Arial" w:eastAsia="Arial" w:hAnsi="Arial" w:cs="Arial"/>
                <w:b/>
                <w:color w:val="010202"/>
                <w:spacing w:val="1"/>
                <w:w w:val="112"/>
                <w:sz w:val="16"/>
                <w:szCs w:val="16"/>
              </w:rPr>
              <w:t>De</w:t>
            </w:r>
            <w:r w:rsidRPr="00104BAE">
              <w:rPr>
                <w:rFonts w:ascii="Arial" w:eastAsia="Arial" w:hAnsi="Arial" w:cs="Arial"/>
                <w:b/>
                <w:color w:val="010202"/>
                <w:spacing w:val="2"/>
                <w:w w:val="112"/>
                <w:sz w:val="16"/>
                <w:szCs w:val="16"/>
              </w:rPr>
              <w:t>m</w:t>
            </w:r>
            <w:r w:rsidRPr="00104BAE">
              <w:rPr>
                <w:rFonts w:ascii="Arial" w:eastAsia="Arial" w:hAnsi="Arial" w:cs="Arial"/>
                <w:b/>
                <w:color w:val="010202"/>
                <w:spacing w:val="1"/>
                <w:w w:val="112"/>
                <w:sz w:val="16"/>
                <w:szCs w:val="16"/>
              </w:rPr>
              <w:t>obilizatio</w:t>
            </w:r>
            <w:r w:rsidRPr="00104BAE">
              <w:rPr>
                <w:rFonts w:ascii="Arial" w:eastAsia="Arial" w:hAnsi="Arial" w:cs="Arial"/>
                <w:b/>
                <w:color w:val="010202"/>
                <w:w w:val="112"/>
                <w:sz w:val="16"/>
                <w:szCs w:val="16"/>
              </w:rPr>
              <w:t>n</w:t>
            </w:r>
            <w:r w:rsidRPr="00104BAE">
              <w:rPr>
                <w:rFonts w:ascii="Arial" w:eastAsia="Arial" w:hAnsi="Arial" w:cs="Arial"/>
                <w:b/>
                <w:color w:val="010202"/>
                <w:spacing w:val="9"/>
                <w:w w:val="112"/>
                <w:sz w:val="16"/>
                <w:szCs w:val="16"/>
              </w:rPr>
              <w:t xml:space="preserve"> </w:t>
            </w:r>
            <w:r w:rsidRPr="00104BAE">
              <w:rPr>
                <w:rFonts w:ascii="Arial" w:eastAsia="Arial" w:hAnsi="Arial" w:cs="Arial"/>
                <w:b/>
                <w:color w:val="010202"/>
                <w:spacing w:val="1"/>
                <w:sz w:val="16"/>
                <w:szCs w:val="16"/>
              </w:rPr>
              <w:t>Star</w:t>
            </w:r>
            <w:r w:rsidRPr="00104BAE">
              <w:rPr>
                <w:rFonts w:ascii="Arial" w:eastAsia="Arial" w:hAnsi="Arial" w:cs="Arial"/>
                <w:b/>
                <w:color w:val="010202"/>
                <w:sz w:val="16"/>
                <w:szCs w:val="16"/>
              </w:rPr>
              <w:t>t</w:t>
            </w:r>
            <w:r w:rsidRPr="00104BAE">
              <w:rPr>
                <w:rFonts w:ascii="Arial" w:eastAsia="Arial" w:hAnsi="Arial" w:cs="Arial"/>
                <w:b/>
                <w:color w:val="010202"/>
                <w:spacing w:val="47"/>
                <w:sz w:val="16"/>
                <w:szCs w:val="16"/>
              </w:rPr>
              <w:t xml:space="preserve"> </w:t>
            </w:r>
            <w:r w:rsidRPr="00104BAE">
              <w:rPr>
                <w:rFonts w:ascii="Arial" w:eastAsia="Arial" w:hAnsi="Arial" w:cs="Arial"/>
                <w:b/>
                <w:color w:val="010202"/>
                <w:spacing w:val="1"/>
                <w:w w:val="109"/>
                <w:sz w:val="16"/>
                <w:szCs w:val="16"/>
              </w:rPr>
              <w:t>Date:</w:t>
            </w:r>
          </w:p>
        </w:tc>
      </w:tr>
      <w:tr w:rsidR="00C876D2" w:rsidRPr="00C92A4F" w14:paraId="0D9B1111" w14:textId="77777777" w:rsidTr="00525137">
        <w:trPr>
          <w:trHeight w:hRule="exact" w:val="317"/>
        </w:trPr>
        <w:tc>
          <w:tcPr>
            <w:tcW w:w="10800" w:type="dxa"/>
            <w:gridSpan w:val="2"/>
            <w:tcBorders>
              <w:top w:val="single" w:sz="12" w:space="0" w:color="010202"/>
              <w:left w:val="single" w:sz="12" w:space="0" w:color="010202"/>
              <w:bottom w:val="single" w:sz="12" w:space="0" w:color="010202"/>
              <w:right w:val="single" w:sz="12" w:space="0" w:color="010202"/>
            </w:tcBorders>
          </w:tcPr>
          <w:p w14:paraId="7F377547" w14:textId="77777777" w:rsidR="00C876D2" w:rsidRPr="00104BAE" w:rsidRDefault="00C876D2" w:rsidP="00525137">
            <w:pPr>
              <w:spacing w:before="46"/>
              <w:ind w:right="-20"/>
              <w:rPr>
                <w:rFonts w:ascii="Arial" w:eastAsia="Arial" w:hAnsi="Arial" w:cs="Arial"/>
                <w:b/>
                <w:sz w:val="16"/>
                <w:szCs w:val="16"/>
              </w:rPr>
            </w:pPr>
            <w:r>
              <w:rPr>
                <w:rFonts w:ascii="Arial" w:eastAsia="Arial" w:hAnsi="Arial" w:cs="Arial"/>
                <w:b/>
                <w:color w:val="010202"/>
                <w:spacing w:val="1"/>
                <w:sz w:val="16"/>
                <w:szCs w:val="16"/>
              </w:rPr>
              <w:t xml:space="preserve"> *</w:t>
            </w:r>
            <w:r w:rsidRPr="00104BAE">
              <w:rPr>
                <w:rFonts w:ascii="Arial" w:eastAsia="Arial" w:hAnsi="Arial" w:cs="Arial"/>
                <w:b/>
                <w:color w:val="010202"/>
                <w:spacing w:val="1"/>
                <w:sz w:val="16"/>
                <w:szCs w:val="16"/>
              </w:rPr>
              <w:t>45</w:t>
            </w:r>
            <w:r w:rsidRPr="00104BAE">
              <w:rPr>
                <w:rFonts w:ascii="Arial" w:eastAsia="Arial" w:hAnsi="Arial" w:cs="Arial"/>
                <w:b/>
                <w:color w:val="010202"/>
                <w:sz w:val="16"/>
                <w:szCs w:val="16"/>
              </w:rPr>
              <w:t>.</w:t>
            </w:r>
            <w:r w:rsidRPr="00104BAE">
              <w:rPr>
                <w:rFonts w:ascii="Arial" w:eastAsia="Arial" w:hAnsi="Arial" w:cs="Arial"/>
                <w:b/>
                <w:color w:val="010202"/>
                <w:spacing w:val="13"/>
                <w:sz w:val="16"/>
                <w:szCs w:val="16"/>
              </w:rPr>
              <w:t xml:space="preserve"> </w:t>
            </w:r>
            <w:r w:rsidRPr="00104BAE">
              <w:rPr>
                <w:rFonts w:ascii="Arial" w:eastAsia="Arial" w:hAnsi="Arial" w:cs="Arial"/>
                <w:b/>
                <w:color w:val="010202"/>
                <w:spacing w:val="1"/>
                <w:w w:val="112"/>
                <w:sz w:val="16"/>
                <w:szCs w:val="16"/>
              </w:rPr>
              <w:t>Estimate</w:t>
            </w:r>
            <w:r w:rsidRPr="00104BAE">
              <w:rPr>
                <w:rFonts w:ascii="Arial" w:eastAsia="Arial" w:hAnsi="Arial" w:cs="Arial"/>
                <w:b/>
                <w:color w:val="010202"/>
                <w:w w:val="112"/>
                <w:sz w:val="16"/>
                <w:szCs w:val="16"/>
              </w:rPr>
              <w:t>d</w:t>
            </w:r>
            <w:r w:rsidRPr="00104BAE">
              <w:rPr>
                <w:rFonts w:ascii="Arial" w:eastAsia="Arial" w:hAnsi="Arial" w:cs="Arial"/>
                <w:b/>
                <w:color w:val="010202"/>
                <w:spacing w:val="-3"/>
                <w:w w:val="112"/>
                <w:sz w:val="16"/>
                <w:szCs w:val="16"/>
              </w:rPr>
              <w:t xml:space="preserve"> </w:t>
            </w:r>
            <w:r w:rsidRPr="00104BAE">
              <w:rPr>
                <w:rFonts w:ascii="Arial" w:eastAsia="Arial" w:hAnsi="Arial" w:cs="Arial"/>
                <w:b/>
                <w:color w:val="010202"/>
                <w:spacing w:val="1"/>
                <w:w w:val="112"/>
                <w:sz w:val="16"/>
                <w:szCs w:val="16"/>
              </w:rPr>
              <w:t>Inciden</w:t>
            </w:r>
            <w:r w:rsidRPr="00104BAE">
              <w:rPr>
                <w:rFonts w:ascii="Arial" w:eastAsia="Arial" w:hAnsi="Arial" w:cs="Arial"/>
                <w:b/>
                <w:color w:val="010202"/>
                <w:w w:val="112"/>
                <w:sz w:val="16"/>
                <w:szCs w:val="16"/>
              </w:rPr>
              <w:t>t</w:t>
            </w:r>
            <w:r w:rsidRPr="00104BAE">
              <w:rPr>
                <w:rFonts w:ascii="Arial" w:eastAsia="Arial" w:hAnsi="Arial" w:cs="Arial"/>
                <w:b/>
                <w:color w:val="010202"/>
                <w:spacing w:val="9"/>
                <w:w w:val="112"/>
                <w:sz w:val="16"/>
                <w:szCs w:val="16"/>
              </w:rPr>
              <w:t xml:space="preserve"> </w:t>
            </w:r>
            <w:r w:rsidRPr="00104BAE">
              <w:rPr>
                <w:rFonts w:ascii="Arial" w:eastAsia="Arial" w:hAnsi="Arial" w:cs="Arial"/>
                <w:b/>
                <w:color w:val="010202"/>
                <w:spacing w:val="1"/>
                <w:sz w:val="16"/>
                <w:szCs w:val="16"/>
              </w:rPr>
              <w:t>Cost</w:t>
            </w:r>
            <w:r w:rsidRPr="00104BAE">
              <w:rPr>
                <w:rFonts w:ascii="Arial" w:eastAsia="Arial" w:hAnsi="Arial" w:cs="Arial"/>
                <w:b/>
                <w:color w:val="010202"/>
                <w:sz w:val="16"/>
                <w:szCs w:val="16"/>
              </w:rPr>
              <w:t xml:space="preserve">s </w:t>
            </w:r>
            <w:r w:rsidRPr="00104BAE">
              <w:rPr>
                <w:rFonts w:ascii="Arial" w:eastAsia="Arial" w:hAnsi="Arial" w:cs="Arial"/>
                <w:b/>
                <w:color w:val="010202"/>
                <w:spacing w:val="13"/>
                <w:sz w:val="16"/>
                <w:szCs w:val="16"/>
              </w:rPr>
              <w:t xml:space="preserve"> </w:t>
            </w:r>
            <w:r w:rsidRPr="00104BAE">
              <w:rPr>
                <w:rFonts w:ascii="Arial" w:eastAsia="Arial" w:hAnsi="Arial" w:cs="Arial"/>
                <w:b/>
                <w:color w:val="010202"/>
                <w:spacing w:val="1"/>
                <w:sz w:val="16"/>
                <w:szCs w:val="16"/>
              </w:rPr>
              <w:t>t</w:t>
            </w:r>
            <w:r w:rsidRPr="00104BAE">
              <w:rPr>
                <w:rFonts w:ascii="Arial" w:eastAsia="Arial" w:hAnsi="Arial" w:cs="Arial"/>
                <w:b/>
                <w:color w:val="010202"/>
                <w:sz w:val="16"/>
                <w:szCs w:val="16"/>
              </w:rPr>
              <w:t>o</w:t>
            </w:r>
            <w:r w:rsidRPr="00104BAE">
              <w:rPr>
                <w:rFonts w:ascii="Arial" w:eastAsia="Arial" w:hAnsi="Arial" w:cs="Arial"/>
                <w:b/>
                <w:color w:val="010202"/>
                <w:spacing w:val="29"/>
                <w:sz w:val="16"/>
                <w:szCs w:val="16"/>
              </w:rPr>
              <w:t xml:space="preserve"> </w:t>
            </w:r>
            <w:r w:rsidRPr="00104BAE">
              <w:rPr>
                <w:rFonts w:ascii="Arial" w:eastAsia="Arial" w:hAnsi="Arial" w:cs="Arial"/>
                <w:b/>
                <w:color w:val="010202"/>
                <w:spacing w:val="1"/>
                <w:w w:val="109"/>
                <w:sz w:val="16"/>
                <w:szCs w:val="16"/>
              </w:rPr>
              <w:t>Date:</w:t>
            </w:r>
          </w:p>
        </w:tc>
      </w:tr>
      <w:tr w:rsidR="00C876D2" w:rsidRPr="00C92A4F" w14:paraId="0F0EB50C" w14:textId="77777777" w:rsidTr="00525137">
        <w:trPr>
          <w:trHeight w:hRule="exact" w:val="317"/>
        </w:trPr>
        <w:tc>
          <w:tcPr>
            <w:tcW w:w="10800" w:type="dxa"/>
            <w:gridSpan w:val="2"/>
            <w:tcBorders>
              <w:top w:val="single" w:sz="12" w:space="0" w:color="010202"/>
              <w:left w:val="single" w:sz="12" w:space="0" w:color="010202"/>
              <w:bottom w:val="single" w:sz="12" w:space="0" w:color="010202"/>
              <w:right w:val="single" w:sz="12" w:space="0" w:color="010202"/>
            </w:tcBorders>
          </w:tcPr>
          <w:p w14:paraId="10EA7ECA" w14:textId="77777777" w:rsidR="00C876D2" w:rsidRPr="00104BAE" w:rsidRDefault="00C876D2" w:rsidP="00525137">
            <w:pPr>
              <w:spacing w:before="46"/>
              <w:ind w:left="95" w:right="-20"/>
              <w:rPr>
                <w:rFonts w:ascii="Arial" w:eastAsia="Arial" w:hAnsi="Arial" w:cs="Arial"/>
                <w:b/>
                <w:sz w:val="16"/>
                <w:szCs w:val="16"/>
              </w:rPr>
            </w:pPr>
            <w:r w:rsidRPr="00104BAE">
              <w:rPr>
                <w:rFonts w:ascii="Arial" w:eastAsia="Arial" w:hAnsi="Arial" w:cs="Arial"/>
                <w:b/>
                <w:color w:val="010202"/>
                <w:spacing w:val="1"/>
                <w:sz w:val="16"/>
                <w:szCs w:val="16"/>
              </w:rPr>
              <w:t>46</w:t>
            </w:r>
            <w:r w:rsidRPr="00104BAE">
              <w:rPr>
                <w:rFonts w:ascii="Arial" w:eastAsia="Arial" w:hAnsi="Arial" w:cs="Arial"/>
                <w:b/>
                <w:color w:val="010202"/>
                <w:sz w:val="16"/>
                <w:szCs w:val="16"/>
              </w:rPr>
              <w:t>.</w:t>
            </w:r>
            <w:r w:rsidRPr="00104BAE">
              <w:rPr>
                <w:rFonts w:ascii="Arial" w:eastAsia="Arial" w:hAnsi="Arial" w:cs="Arial"/>
                <w:b/>
                <w:color w:val="010202"/>
                <w:spacing w:val="13"/>
                <w:sz w:val="16"/>
                <w:szCs w:val="16"/>
              </w:rPr>
              <w:t xml:space="preserve"> </w:t>
            </w:r>
            <w:r w:rsidRPr="00104BAE">
              <w:rPr>
                <w:rFonts w:ascii="Arial" w:eastAsia="Arial" w:hAnsi="Arial" w:cs="Arial"/>
                <w:b/>
                <w:color w:val="010202"/>
                <w:spacing w:val="1"/>
                <w:w w:val="111"/>
                <w:sz w:val="16"/>
                <w:szCs w:val="16"/>
              </w:rPr>
              <w:t>Projecte</w:t>
            </w:r>
            <w:r w:rsidRPr="00104BAE">
              <w:rPr>
                <w:rFonts w:ascii="Arial" w:eastAsia="Arial" w:hAnsi="Arial" w:cs="Arial"/>
                <w:b/>
                <w:color w:val="010202"/>
                <w:w w:val="111"/>
                <w:sz w:val="16"/>
                <w:szCs w:val="16"/>
              </w:rPr>
              <w:t>d</w:t>
            </w:r>
            <w:r w:rsidRPr="00104BAE">
              <w:rPr>
                <w:rFonts w:ascii="Arial" w:eastAsia="Arial" w:hAnsi="Arial" w:cs="Arial"/>
                <w:b/>
                <w:color w:val="010202"/>
                <w:spacing w:val="5"/>
                <w:w w:val="111"/>
                <w:sz w:val="16"/>
                <w:szCs w:val="16"/>
              </w:rPr>
              <w:t xml:space="preserve"> </w:t>
            </w:r>
            <w:r w:rsidRPr="00104BAE">
              <w:rPr>
                <w:rFonts w:ascii="Arial" w:eastAsia="Arial" w:hAnsi="Arial" w:cs="Arial"/>
                <w:b/>
                <w:color w:val="010202"/>
                <w:spacing w:val="1"/>
                <w:sz w:val="16"/>
                <w:szCs w:val="16"/>
              </w:rPr>
              <w:t>Fina</w:t>
            </w:r>
            <w:r w:rsidRPr="00104BAE">
              <w:rPr>
                <w:rFonts w:ascii="Arial" w:eastAsia="Arial" w:hAnsi="Arial" w:cs="Arial"/>
                <w:b/>
                <w:color w:val="010202"/>
                <w:sz w:val="16"/>
                <w:szCs w:val="16"/>
              </w:rPr>
              <w:t xml:space="preserve">l </w:t>
            </w:r>
            <w:r w:rsidRPr="00104BAE">
              <w:rPr>
                <w:rFonts w:ascii="Arial" w:eastAsia="Arial" w:hAnsi="Arial" w:cs="Arial"/>
                <w:b/>
                <w:color w:val="010202"/>
                <w:spacing w:val="1"/>
                <w:sz w:val="16"/>
                <w:szCs w:val="16"/>
              </w:rPr>
              <w:t xml:space="preserve"> </w:t>
            </w:r>
            <w:r w:rsidRPr="00104BAE">
              <w:rPr>
                <w:rFonts w:ascii="Arial" w:eastAsia="Arial" w:hAnsi="Arial" w:cs="Arial"/>
                <w:b/>
                <w:color w:val="010202"/>
                <w:spacing w:val="1"/>
                <w:w w:val="113"/>
                <w:sz w:val="16"/>
                <w:szCs w:val="16"/>
              </w:rPr>
              <w:t>Inciden</w:t>
            </w:r>
            <w:r w:rsidRPr="00104BAE">
              <w:rPr>
                <w:rFonts w:ascii="Arial" w:eastAsia="Arial" w:hAnsi="Arial" w:cs="Arial"/>
                <w:b/>
                <w:color w:val="010202"/>
                <w:w w:val="113"/>
                <w:sz w:val="16"/>
                <w:szCs w:val="16"/>
              </w:rPr>
              <w:t>t</w:t>
            </w:r>
            <w:r w:rsidRPr="00104BAE">
              <w:rPr>
                <w:rFonts w:ascii="Arial" w:eastAsia="Arial" w:hAnsi="Arial" w:cs="Arial"/>
                <w:b/>
                <w:color w:val="010202"/>
                <w:spacing w:val="2"/>
                <w:w w:val="113"/>
                <w:sz w:val="16"/>
                <w:szCs w:val="16"/>
              </w:rPr>
              <w:t xml:space="preserve"> </w:t>
            </w:r>
            <w:r w:rsidRPr="00104BAE">
              <w:rPr>
                <w:rFonts w:ascii="Arial" w:eastAsia="Arial" w:hAnsi="Arial" w:cs="Arial"/>
                <w:b/>
                <w:color w:val="010202"/>
                <w:spacing w:val="1"/>
                <w:sz w:val="16"/>
                <w:szCs w:val="16"/>
              </w:rPr>
              <w:t>Cos</w:t>
            </w:r>
            <w:r w:rsidRPr="00104BAE">
              <w:rPr>
                <w:rFonts w:ascii="Arial" w:eastAsia="Arial" w:hAnsi="Arial" w:cs="Arial"/>
                <w:b/>
                <w:color w:val="010202"/>
                <w:sz w:val="16"/>
                <w:szCs w:val="16"/>
              </w:rPr>
              <w:t>t</w:t>
            </w:r>
            <w:r w:rsidRPr="00104BAE">
              <w:rPr>
                <w:rFonts w:ascii="Arial" w:eastAsia="Arial" w:hAnsi="Arial" w:cs="Arial"/>
                <w:b/>
                <w:color w:val="010202"/>
                <w:spacing w:val="46"/>
                <w:sz w:val="16"/>
                <w:szCs w:val="16"/>
              </w:rPr>
              <w:t xml:space="preserve"> </w:t>
            </w:r>
            <w:r w:rsidRPr="00104BAE">
              <w:rPr>
                <w:rFonts w:ascii="Arial" w:eastAsia="Arial" w:hAnsi="Arial" w:cs="Arial"/>
                <w:b/>
                <w:color w:val="010202"/>
                <w:spacing w:val="1"/>
                <w:w w:val="112"/>
                <w:sz w:val="16"/>
                <w:szCs w:val="16"/>
              </w:rPr>
              <w:t>Estimate:</w:t>
            </w:r>
          </w:p>
        </w:tc>
      </w:tr>
      <w:tr w:rsidR="00C876D2" w:rsidRPr="00C92A4F" w14:paraId="4F6CA3EE" w14:textId="77777777" w:rsidTr="00525137">
        <w:trPr>
          <w:trHeight w:hRule="exact" w:val="792"/>
        </w:trPr>
        <w:tc>
          <w:tcPr>
            <w:tcW w:w="10800" w:type="dxa"/>
            <w:gridSpan w:val="2"/>
            <w:tcBorders>
              <w:top w:val="single" w:sz="12" w:space="0" w:color="010202"/>
              <w:left w:val="single" w:sz="12" w:space="0" w:color="010202"/>
              <w:bottom w:val="single" w:sz="12" w:space="0" w:color="010202"/>
              <w:right w:val="single" w:sz="12" w:space="0" w:color="010202"/>
            </w:tcBorders>
          </w:tcPr>
          <w:p w14:paraId="42444089" w14:textId="77777777" w:rsidR="00C876D2" w:rsidRPr="00C92A4F" w:rsidRDefault="00C876D2" w:rsidP="00525137">
            <w:pPr>
              <w:spacing w:before="46"/>
              <w:ind w:left="95" w:right="-20"/>
              <w:rPr>
                <w:rFonts w:ascii="Arial" w:eastAsia="Arial" w:hAnsi="Arial" w:cs="Arial"/>
                <w:sz w:val="16"/>
                <w:szCs w:val="16"/>
              </w:rPr>
            </w:pPr>
            <w:r w:rsidRPr="00104BAE">
              <w:rPr>
                <w:rFonts w:ascii="Arial" w:eastAsia="Arial" w:hAnsi="Arial" w:cs="Arial"/>
                <w:b/>
                <w:color w:val="010202"/>
                <w:spacing w:val="1"/>
                <w:sz w:val="16"/>
                <w:szCs w:val="16"/>
              </w:rPr>
              <w:t>47</w:t>
            </w:r>
            <w:r w:rsidRPr="00104BAE">
              <w:rPr>
                <w:rFonts w:ascii="Arial" w:eastAsia="Arial" w:hAnsi="Arial" w:cs="Arial"/>
                <w:b/>
                <w:color w:val="010202"/>
                <w:sz w:val="16"/>
                <w:szCs w:val="16"/>
              </w:rPr>
              <w:t>.</w:t>
            </w:r>
            <w:r w:rsidRPr="00104BAE">
              <w:rPr>
                <w:rFonts w:ascii="Arial" w:eastAsia="Arial" w:hAnsi="Arial" w:cs="Arial"/>
                <w:b/>
                <w:color w:val="010202"/>
                <w:spacing w:val="13"/>
                <w:sz w:val="16"/>
                <w:szCs w:val="16"/>
              </w:rPr>
              <w:t xml:space="preserve"> </w:t>
            </w:r>
            <w:r w:rsidRPr="00104BAE">
              <w:rPr>
                <w:rFonts w:ascii="Arial" w:eastAsia="Arial" w:hAnsi="Arial" w:cs="Arial"/>
                <w:b/>
                <w:color w:val="010202"/>
                <w:spacing w:val="1"/>
                <w:w w:val="109"/>
                <w:sz w:val="16"/>
                <w:szCs w:val="16"/>
              </w:rPr>
              <w:t>Remark</w:t>
            </w:r>
            <w:r w:rsidRPr="00104BAE">
              <w:rPr>
                <w:rFonts w:ascii="Arial" w:eastAsia="Arial" w:hAnsi="Arial" w:cs="Arial"/>
                <w:b/>
                <w:color w:val="010202"/>
                <w:w w:val="109"/>
                <w:sz w:val="16"/>
                <w:szCs w:val="16"/>
              </w:rPr>
              <w:t>s</w:t>
            </w:r>
            <w:r w:rsidRPr="00C92A4F">
              <w:rPr>
                <w:rFonts w:ascii="Arial" w:eastAsia="Arial" w:hAnsi="Arial" w:cs="Arial"/>
                <w:color w:val="010202"/>
                <w:spacing w:val="7"/>
                <w:w w:val="109"/>
                <w:sz w:val="16"/>
                <w:szCs w:val="16"/>
              </w:rPr>
              <w:t xml:space="preserve"> </w:t>
            </w:r>
            <w:r w:rsidRPr="00C92A4F">
              <w:rPr>
                <w:rFonts w:ascii="Arial" w:eastAsia="Arial" w:hAnsi="Arial" w:cs="Arial"/>
                <w:color w:val="010202"/>
                <w:spacing w:val="1"/>
                <w:sz w:val="16"/>
                <w:szCs w:val="16"/>
              </w:rPr>
              <w:t>(o</w:t>
            </w:r>
            <w:r w:rsidRPr="00C92A4F">
              <w:rPr>
                <w:rFonts w:ascii="Arial" w:eastAsia="Arial" w:hAnsi="Arial" w:cs="Arial"/>
                <w:color w:val="010202"/>
                <w:sz w:val="16"/>
                <w:szCs w:val="16"/>
              </w:rPr>
              <w:t>r</w:t>
            </w:r>
            <w:r w:rsidRPr="00C92A4F">
              <w:rPr>
                <w:rFonts w:ascii="Arial" w:eastAsia="Arial" w:hAnsi="Arial" w:cs="Arial"/>
                <w:color w:val="010202"/>
                <w:spacing w:val="12"/>
                <w:sz w:val="16"/>
                <w:szCs w:val="16"/>
              </w:rPr>
              <w:t xml:space="preserve"> </w:t>
            </w:r>
            <w:r w:rsidRPr="00C92A4F">
              <w:rPr>
                <w:rFonts w:ascii="Arial" w:eastAsia="Arial" w:hAnsi="Arial" w:cs="Arial"/>
                <w:color w:val="010202"/>
                <w:spacing w:val="1"/>
                <w:sz w:val="16"/>
                <w:szCs w:val="16"/>
              </w:rPr>
              <w:t>continuatio</w:t>
            </w:r>
            <w:r w:rsidRPr="00C92A4F">
              <w:rPr>
                <w:rFonts w:ascii="Arial" w:eastAsia="Arial" w:hAnsi="Arial" w:cs="Arial"/>
                <w:color w:val="010202"/>
                <w:sz w:val="16"/>
                <w:szCs w:val="16"/>
              </w:rPr>
              <w:t>n</w:t>
            </w:r>
            <w:r w:rsidRPr="00C92A4F">
              <w:rPr>
                <w:rFonts w:ascii="Arial" w:eastAsia="Arial" w:hAnsi="Arial" w:cs="Arial"/>
                <w:color w:val="010202"/>
                <w:spacing w:val="41"/>
                <w:sz w:val="16"/>
                <w:szCs w:val="16"/>
              </w:rPr>
              <w:t xml:space="preserve"> </w:t>
            </w:r>
            <w:r w:rsidRPr="00C92A4F">
              <w:rPr>
                <w:rFonts w:ascii="Arial" w:eastAsia="Arial" w:hAnsi="Arial" w:cs="Arial"/>
                <w:color w:val="010202"/>
                <w:spacing w:val="1"/>
                <w:sz w:val="16"/>
                <w:szCs w:val="16"/>
              </w:rPr>
              <w:t>o</w:t>
            </w:r>
            <w:r w:rsidRPr="00C92A4F">
              <w:rPr>
                <w:rFonts w:ascii="Arial" w:eastAsia="Arial" w:hAnsi="Arial" w:cs="Arial"/>
                <w:color w:val="010202"/>
                <w:sz w:val="16"/>
                <w:szCs w:val="16"/>
              </w:rPr>
              <w:t>f</w:t>
            </w:r>
            <w:r w:rsidRPr="00C92A4F">
              <w:rPr>
                <w:rFonts w:ascii="Arial" w:eastAsia="Arial" w:hAnsi="Arial" w:cs="Arial"/>
                <w:color w:val="010202"/>
                <w:spacing w:val="10"/>
                <w:sz w:val="16"/>
                <w:szCs w:val="16"/>
              </w:rPr>
              <w:t xml:space="preserve"> </w:t>
            </w:r>
            <w:r w:rsidRPr="00C92A4F">
              <w:rPr>
                <w:rFonts w:ascii="Arial" w:eastAsia="Arial" w:hAnsi="Arial" w:cs="Arial"/>
                <w:color w:val="010202"/>
                <w:spacing w:val="1"/>
                <w:sz w:val="16"/>
                <w:szCs w:val="16"/>
              </w:rPr>
              <w:t>an</w:t>
            </w:r>
            <w:r w:rsidRPr="00C92A4F">
              <w:rPr>
                <w:rFonts w:ascii="Arial" w:eastAsia="Arial" w:hAnsi="Arial" w:cs="Arial"/>
                <w:color w:val="010202"/>
                <w:sz w:val="16"/>
                <w:szCs w:val="16"/>
              </w:rPr>
              <w:t>y</w:t>
            </w:r>
            <w:r w:rsidRPr="00C92A4F">
              <w:rPr>
                <w:rFonts w:ascii="Arial" w:eastAsia="Arial" w:hAnsi="Arial" w:cs="Arial"/>
                <w:color w:val="010202"/>
                <w:spacing w:val="15"/>
                <w:sz w:val="16"/>
                <w:szCs w:val="16"/>
              </w:rPr>
              <w:t xml:space="preserve"> </w:t>
            </w:r>
            <w:r w:rsidRPr="00C92A4F">
              <w:rPr>
                <w:rFonts w:ascii="Arial" w:eastAsia="Arial" w:hAnsi="Arial" w:cs="Arial"/>
                <w:color w:val="010202"/>
                <w:spacing w:val="1"/>
                <w:sz w:val="16"/>
                <w:szCs w:val="16"/>
              </w:rPr>
              <w:t>block</w:t>
            </w:r>
            <w:r w:rsidRPr="00C92A4F">
              <w:rPr>
                <w:rFonts w:ascii="Arial" w:eastAsia="Arial" w:hAnsi="Arial" w:cs="Arial"/>
                <w:color w:val="010202"/>
                <w:sz w:val="16"/>
                <w:szCs w:val="16"/>
              </w:rPr>
              <w:t>s</w:t>
            </w:r>
            <w:r w:rsidRPr="00C92A4F">
              <w:rPr>
                <w:rFonts w:ascii="Arial" w:eastAsia="Arial" w:hAnsi="Arial" w:cs="Arial"/>
                <w:color w:val="010202"/>
                <w:spacing w:val="23"/>
                <w:sz w:val="16"/>
                <w:szCs w:val="16"/>
              </w:rPr>
              <w:t xml:space="preserve"> </w:t>
            </w:r>
            <w:r w:rsidRPr="00C92A4F">
              <w:rPr>
                <w:rFonts w:ascii="Arial" w:eastAsia="Arial" w:hAnsi="Arial" w:cs="Arial"/>
                <w:color w:val="010202"/>
                <w:spacing w:val="1"/>
                <w:sz w:val="16"/>
                <w:szCs w:val="16"/>
              </w:rPr>
              <w:t>ab</w:t>
            </w:r>
            <w:r w:rsidRPr="00C92A4F">
              <w:rPr>
                <w:rFonts w:ascii="Arial" w:eastAsia="Arial" w:hAnsi="Arial" w:cs="Arial"/>
                <w:color w:val="010202"/>
                <w:spacing w:val="2"/>
                <w:sz w:val="16"/>
                <w:szCs w:val="16"/>
              </w:rPr>
              <w:t>o</w:t>
            </w:r>
            <w:r w:rsidRPr="00C92A4F">
              <w:rPr>
                <w:rFonts w:ascii="Arial" w:eastAsia="Arial" w:hAnsi="Arial" w:cs="Arial"/>
                <w:color w:val="010202"/>
                <w:spacing w:val="1"/>
                <w:sz w:val="16"/>
                <w:szCs w:val="16"/>
              </w:rPr>
              <w:t>v</w:t>
            </w:r>
            <w:r w:rsidRPr="00C92A4F">
              <w:rPr>
                <w:rFonts w:ascii="Arial" w:eastAsia="Arial" w:hAnsi="Arial" w:cs="Arial"/>
                <w:color w:val="010202"/>
                <w:sz w:val="16"/>
                <w:szCs w:val="16"/>
              </w:rPr>
              <w:t>e</w:t>
            </w:r>
            <w:r w:rsidRPr="00C92A4F">
              <w:rPr>
                <w:rFonts w:ascii="Arial" w:eastAsia="Arial" w:hAnsi="Arial" w:cs="Arial"/>
                <w:color w:val="010202"/>
                <w:spacing w:val="23"/>
                <w:sz w:val="16"/>
                <w:szCs w:val="16"/>
              </w:rPr>
              <w:t xml:space="preserve"> </w:t>
            </w:r>
            <w:r w:rsidRPr="00C92A4F">
              <w:rPr>
                <w:rFonts w:ascii="Arial" w:eastAsia="Arial" w:hAnsi="Arial" w:cs="Arial"/>
                <w:color w:val="010202"/>
                <w:sz w:val="16"/>
                <w:szCs w:val="16"/>
              </w:rPr>
              <w:t>–</w:t>
            </w:r>
            <w:r w:rsidRPr="00C92A4F">
              <w:rPr>
                <w:rFonts w:ascii="Arial" w:eastAsia="Arial" w:hAnsi="Arial" w:cs="Arial"/>
                <w:color w:val="010202"/>
                <w:spacing w:val="8"/>
                <w:sz w:val="16"/>
                <w:szCs w:val="16"/>
              </w:rPr>
              <w:t xml:space="preserve"> </w:t>
            </w:r>
            <w:r w:rsidRPr="00C92A4F">
              <w:rPr>
                <w:rFonts w:ascii="Arial" w:eastAsia="Arial" w:hAnsi="Arial" w:cs="Arial"/>
                <w:color w:val="010202"/>
                <w:spacing w:val="1"/>
                <w:sz w:val="16"/>
                <w:szCs w:val="16"/>
              </w:rPr>
              <w:t>lis</w:t>
            </w:r>
            <w:r w:rsidRPr="00C92A4F">
              <w:rPr>
                <w:rFonts w:ascii="Arial" w:eastAsia="Arial" w:hAnsi="Arial" w:cs="Arial"/>
                <w:color w:val="010202"/>
                <w:sz w:val="16"/>
                <w:szCs w:val="16"/>
              </w:rPr>
              <w:t>t</w:t>
            </w:r>
            <w:r w:rsidRPr="00C92A4F">
              <w:rPr>
                <w:rFonts w:ascii="Arial" w:eastAsia="Arial" w:hAnsi="Arial" w:cs="Arial"/>
                <w:color w:val="010202"/>
                <w:spacing w:val="12"/>
                <w:sz w:val="16"/>
                <w:szCs w:val="16"/>
              </w:rPr>
              <w:t xml:space="preserve"> </w:t>
            </w:r>
            <w:r w:rsidRPr="00C92A4F">
              <w:rPr>
                <w:rFonts w:ascii="Arial" w:eastAsia="Arial" w:hAnsi="Arial" w:cs="Arial"/>
                <w:color w:val="010202"/>
                <w:spacing w:val="1"/>
                <w:sz w:val="16"/>
                <w:szCs w:val="16"/>
              </w:rPr>
              <w:t>bloc</w:t>
            </w:r>
            <w:r w:rsidRPr="00C92A4F">
              <w:rPr>
                <w:rFonts w:ascii="Arial" w:eastAsia="Arial" w:hAnsi="Arial" w:cs="Arial"/>
                <w:color w:val="010202"/>
                <w:sz w:val="16"/>
                <w:szCs w:val="16"/>
              </w:rPr>
              <w:t>k</w:t>
            </w:r>
            <w:r w:rsidRPr="00C92A4F">
              <w:rPr>
                <w:rFonts w:ascii="Arial" w:eastAsia="Arial" w:hAnsi="Arial" w:cs="Arial"/>
                <w:color w:val="010202"/>
                <w:spacing w:val="20"/>
                <w:sz w:val="16"/>
                <w:szCs w:val="16"/>
              </w:rPr>
              <w:t xml:space="preserve"> </w:t>
            </w:r>
            <w:r w:rsidRPr="00C92A4F">
              <w:rPr>
                <w:rFonts w:ascii="Arial" w:eastAsia="Arial" w:hAnsi="Arial" w:cs="Arial"/>
                <w:color w:val="010202"/>
                <w:spacing w:val="1"/>
                <w:sz w:val="16"/>
                <w:szCs w:val="16"/>
              </w:rPr>
              <w:t>numbe</w:t>
            </w:r>
            <w:r w:rsidRPr="00C92A4F">
              <w:rPr>
                <w:rFonts w:ascii="Arial" w:eastAsia="Arial" w:hAnsi="Arial" w:cs="Arial"/>
                <w:color w:val="010202"/>
                <w:sz w:val="16"/>
                <w:szCs w:val="16"/>
              </w:rPr>
              <w:t>r</w:t>
            </w:r>
            <w:r w:rsidRPr="00C92A4F">
              <w:rPr>
                <w:rFonts w:ascii="Arial" w:eastAsia="Arial" w:hAnsi="Arial" w:cs="Arial"/>
                <w:color w:val="010202"/>
                <w:spacing w:val="27"/>
                <w:sz w:val="16"/>
                <w:szCs w:val="16"/>
              </w:rPr>
              <w:t xml:space="preserve"> </w:t>
            </w:r>
            <w:r w:rsidRPr="00C92A4F">
              <w:rPr>
                <w:rFonts w:ascii="Arial" w:eastAsia="Arial" w:hAnsi="Arial" w:cs="Arial"/>
                <w:color w:val="010202"/>
                <w:spacing w:val="1"/>
                <w:sz w:val="16"/>
                <w:szCs w:val="16"/>
              </w:rPr>
              <w:t>i</w:t>
            </w:r>
            <w:r w:rsidRPr="00C92A4F">
              <w:rPr>
                <w:rFonts w:ascii="Arial" w:eastAsia="Arial" w:hAnsi="Arial" w:cs="Arial"/>
                <w:color w:val="010202"/>
                <w:sz w:val="16"/>
                <w:szCs w:val="16"/>
              </w:rPr>
              <w:t>n</w:t>
            </w:r>
            <w:r w:rsidRPr="00C92A4F">
              <w:rPr>
                <w:rFonts w:ascii="Arial" w:eastAsia="Arial" w:hAnsi="Arial" w:cs="Arial"/>
                <w:color w:val="010202"/>
                <w:spacing w:val="9"/>
                <w:sz w:val="16"/>
                <w:szCs w:val="16"/>
              </w:rPr>
              <w:t xml:space="preserve"> </w:t>
            </w:r>
            <w:r w:rsidRPr="00C92A4F">
              <w:rPr>
                <w:rFonts w:ascii="Arial" w:eastAsia="Arial" w:hAnsi="Arial" w:cs="Arial"/>
                <w:color w:val="010202"/>
                <w:spacing w:val="1"/>
                <w:w w:val="104"/>
                <w:sz w:val="16"/>
                <w:szCs w:val="16"/>
              </w:rPr>
              <w:t>notation)</w:t>
            </w:r>
            <w:r w:rsidRPr="00C92A4F">
              <w:rPr>
                <w:rFonts w:ascii="Arial" w:eastAsia="Arial" w:hAnsi="Arial" w:cs="Arial"/>
                <w:color w:val="010202"/>
                <w:w w:val="125"/>
                <w:sz w:val="16"/>
                <w:szCs w:val="16"/>
              </w:rPr>
              <w:t>:</w:t>
            </w:r>
          </w:p>
        </w:tc>
      </w:tr>
      <w:tr w:rsidR="00C876D2" w:rsidRPr="00C92A4F" w14:paraId="2B5FF9EF" w14:textId="77777777" w:rsidTr="00525137">
        <w:trPr>
          <w:trHeight w:hRule="exact" w:val="317"/>
        </w:trPr>
        <w:tc>
          <w:tcPr>
            <w:tcW w:w="4320" w:type="dxa"/>
            <w:tcBorders>
              <w:top w:val="single" w:sz="12" w:space="0" w:color="010202"/>
              <w:left w:val="single" w:sz="12" w:space="0" w:color="010202"/>
              <w:bottom w:val="single" w:sz="12" w:space="0" w:color="010202"/>
              <w:right w:val="single" w:sz="12" w:space="0" w:color="010202"/>
            </w:tcBorders>
          </w:tcPr>
          <w:p w14:paraId="15D9CB56" w14:textId="77777777" w:rsidR="00C876D2" w:rsidRPr="00E71118" w:rsidRDefault="00C876D2" w:rsidP="00525137">
            <w:pPr>
              <w:tabs>
                <w:tab w:val="left" w:pos="1980"/>
              </w:tabs>
              <w:spacing w:before="46"/>
              <w:ind w:left="95" w:right="-20"/>
              <w:rPr>
                <w:rFonts w:ascii="Arial" w:eastAsia="Arial" w:hAnsi="Arial" w:cs="Arial"/>
                <w:b/>
                <w:sz w:val="16"/>
                <w:szCs w:val="16"/>
              </w:rPr>
            </w:pPr>
            <w:r w:rsidRPr="00E71118">
              <w:rPr>
                <w:rFonts w:ascii="Arial" w:eastAsia="Arial" w:hAnsi="Arial" w:cs="Arial"/>
                <w:b/>
                <w:color w:val="010202"/>
                <w:spacing w:val="1"/>
                <w:w w:val="104"/>
                <w:sz w:val="16"/>
                <w:szCs w:val="16"/>
              </w:rPr>
              <w:t>IC</w:t>
            </w:r>
            <w:r w:rsidRPr="00E71118">
              <w:rPr>
                <w:rFonts w:ascii="Arial" w:eastAsia="Arial" w:hAnsi="Arial" w:cs="Arial"/>
                <w:b/>
                <w:color w:val="010202"/>
                <w:w w:val="104"/>
                <w:sz w:val="16"/>
                <w:szCs w:val="16"/>
              </w:rPr>
              <w:t>S</w:t>
            </w:r>
            <w:r w:rsidRPr="00E71118">
              <w:rPr>
                <w:rFonts w:ascii="Arial" w:eastAsia="Arial" w:hAnsi="Arial" w:cs="Arial"/>
                <w:b/>
                <w:color w:val="010202"/>
                <w:spacing w:val="4"/>
                <w:sz w:val="16"/>
                <w:szCs w:val="16"/>
              </w:rPr>
              <w:t xml:space="preserve"> </w:t>
            </w:r>
            <w:r w:rsidRPr="00E71118">
              <w:rPr>
                <w:rFonts w:ascii="Arial" w:eastAsia="Arial" w:hAnsi="Arial" w:cs="Arial"/>
                <w:b/>
                <w:color w:val="010202"/>
                <w:spacing w:val="1"/>
                <w:w w:val="104"/>
                <w:sz w:val="16"/>
                <w:szCs w:val="16"/>
              </w:rPr>
              <w:t>209</w:t>
            </w:r>
            <w:r w:rsidRPr="00E71118">
              <w:rPr>
                <w:rFonts w:ascii="Arial" w:eastAsia="Arial" w:hAnsi="Arial" w:cs="Arial"/>
                <w:b/>
                <w:color w:val="010202"/>
                <w:w w:val="104"/>
                <w:sz w:val="16"/>
                <w:szCs w:val="16"/>
              </w:rPr>
              <w:t>,</w:t>
            </w:r>
            <w:r w:rsidRPr="00E71118">
              <w:rPr>
                <w:rFonts w:ascii="Arial" w:eastAsia="Arial" w:hAnsi="Arial" w:cs="Arial"/>
                <w:b/>
                <w:color w:val="010202"/>
                <w:spacing w:val="4"/>
                <w:sz w:val="16"/>
                <w:szCs w:val="16"/>
              </w:rPr>
              <w:t xml:space="preserve"> </w:t>
            </w:r>
            <w:r w:rsidRPr="00E71118">
              <w:rPr>
                <w:rFonts w:ascii="Arial" w:eastAsia="Arial" w:hAnsi="Arial" w:cs="Arial"/>
                <w:b/>
                <w:color w:val="010202"/>
                <w:spacing w:val="1"/>
                <w:w w:val="106"/>
                <w:sz w:val="16"/>
                <w:szCs w:val="16"/>
              </w:rPr>
              <w:t>Pag</w:t>
            </w:r>
            <w:r w:rsidRPr="00E71118">
              <w:rPr>
                <w:rFonts w:ascii="Arial" w:eastAsia="Arial" w:hAnsi="Arial" w:cs="Arial"/>
                <w:b/>
                <w:color w:val="010202"/>
                <w:w w:val="106"/>
                <w:sz w:val="16"/>
                <w:szCs w:val="16"/>
              </w:rPr>
              <w:t>e</w:t>
            </w:r>
            <w:r w:rsidRPr="00E71118">
              <w:rPr>
                <w:rFonts w:ascii="Arial" w:eastAsia="Arial" w:hAnsi="Arial" w:cs="Arial"/>
                <w:b/>
                <w:color w:val="010202"/>
                <w:spacing w:val="4"/>
                <w:sz w:val="16"/>
                <w:szCs w:val="16"/>
              </w:rPr>
              <w:t xml:space="preserve"> </w:t>
            </w:r>
            <w:r w:rsidRPr="00E71118">
              <w:rPr>
                <w:rFonts w:ascii="Arial" w:eastAsia="Arial" w:hAnsi="Arial" w:cs="Arial"/>
                <w:b/>
                <w:color w:val="010202"/>
                <w:w w:val="104"/>
                <w:sz w:val="16"/>
                <w:szCs w:val="16"/>
              </w:rPr>
              <w:t>3</w:t>
            </w:r>
            <w:r w:rsidRPr="00E71118">
              <w:rPr>
                <w:rFonts w:ascii="Arial" w:eastAsia="Arial" w:hAnsi="Arial" w:cs="Arial"/>
                <w:b/>
                <w:color w:val="010202"/>
                <w:spacing w:val="4"/>
                <w:sz w:val="16"/>
                <w:szCs w:val="16"/>
              </w:rPr>
              <w:t xml:space="preserve"> </w:t>
            </w:r>
            <w:r w:rsidRPr="00E71118">
              <w:rPr>
                <w:rFonts w:ascii="Arial" w:eastAsia="Arial" w:hAnsi="Arial" w:cs="Arial"/>
                <w:b/>
                <w:color w:val="010202"/>
                <w:spacing w:val="1"/>
                <w:w w:val="118"/>
                <w:sz w:val="16"/>
                <w:szCs w:val="16"/>
              </w:rPr>
              <w:t>o</w:t>
            </w:r>
            <w:r w:rsidRPr="00E71118">
              <w:rPr>
                <w:rFonts w:ascii="Arial" w:eastAsia="Arial" w:hAnsi="Arial" w:cs="Arial"/>
                <w:b/>
                <w:color w:val="010202"/>
                <w:w w:val="118"/>
                <w:sz w:val="16"/>
                <w:szCs w:val="16"/>
              </w:rPr>
              <w:t>f</w:t>
            </w:r>
            <w:r w:rsidRPr="00E71118">
              <w:rPr>
                <w:rFonts w:ascii="Arial" w:eastAsia="Arial" w:hAnsi="Arial" w:cs="Arial"/>
                <w:b/>
                <w:color w:val="010202"/>
                <w:spacing w:val="4"/>
                <w:sz w:val="16"/>
                <w:szCs w:val="16"/>
              </w:rPr>
              <w:t xml:space="preserve"> </w:t>
            </w:r>
            <w:r w:rsidRPr="00E71118">
              <w:rPr>
                <w:rFonts w:ascii="Arial" w:eastAsia="Arial" w:hAnsi="Arial" w:cs="Arial"/>
                <w:b/>
                <w:color w:val="010202"/>
                <w:w w:val="104"/>
                <w:sz w:val="16"/>
                <w:szCs w:val="16"/>
                <w:u w:val="single" w:color="000101"/>
              </w:rPr>
              <w:t xml:space="preserve"> </w:t>
            </w:r>
            <w:r w:rsidRPr="00E71118">
              <w:rPr>
                <w:rFonts w:ascii="Arial" w:eastAsia="Arial" w:hAnsi="Arial" w:cs="Arial"/>
                <w:b/>
                <w:color w:val="010202"/>
                <w:sz w:val="16"/>
                <w:szCs w:val="16"/>
                <w:u w:val="single" w:color="000101"/>
              </w:rPr>
              <w:tab/>
            </w:r>
          </w:p>
        </w:tc>
        <w:tc>
          <w:tcPr>
            <w:tcW w:w="6480" w:type="dxa"/>
            <w:tcBorders>
              <w:top w:val="single" w:sz="12" w:space="0" w:color="010202"/>
              <w:left w:val="single" w:sz="12" w:space="0" w:color="010202"/>
              <w:bottom w:val="single" w:sz="12" w:space="0" w:color="010202"/>
              <w:right w:val="single" w:sz="12" w:space="0" w:color="010202"/>
            </w:tcBorders>
          </w:tcPr>
          <w:p w14:paraId="5F5A6EF8" w14:textId="77777777" w:rsidR="00C876D2" w:rsidRPr="00E71118" w:rsidRDefault="00C876D2" w:rsidP="00525137">
            <w:pPr>
              <w:spacing w:before="46"/>
              <w:ind w:left="95" w:right="-20"/>
              <w:rPr>
                <w:rFonts w:ascii="Arial" w:eastAsia="Arial" w:hAnsi="Arial" w:cs="Arial"/>
                <w:i/>
                <w:sz w:val="16"/>
                <w:szCs w:val="16"/>
              </w:rPr>
            </w:pPr>
            <w:r w:rsidRPr="00E71118">
              <w:rPr>
                <w:rFonts w:ascii="Arial" w:eastAsia="Arial" w:hAnsi="Arial" w:cs="Arial"/>
                <w:i/>
                <w:color w:val="010202"/>
                <w:sz w:val="16"/>
                <w:szCs w:val="16"/>
              </w:rPr>
              <w:t>*</w:t>
            </w:r>
            <w:r w:rsidRPr="00E71118">
              <w:rPr>
                <w:rFonts w:ascii="Arial" w:eastAsia="Arial" w:hAnsi="Arial" w:cs="Arial"/>
                <w:i/>
                <w:color w:val="010202"/>
                <w:spacing w:val="7"/>
                <w:sz w:val="16"/>
                <w:szCs w:val="16"/>
              </w:rPr>
              <w:t xml:space="preserve"> </w:t>
            </w:r>
            <w:r w:rsidRPr="00E71118">
              <w:rPr>
                <w:rFonts w:ascii="Arial" w:eastAsia="Arial" w:hAnsi="Arial" w:cs="Arial"/>
                <w:i/>
                <w:color w:val="010202"/>
                <w:spacing w:val="1"/>
                <w:sz w:val="16"/>
                <w:szCs w:val="16"/>
              </w:rPr>
              <w:t>Require</w:t>
            </w:r>
            <w:r w:rsidRPr="00E71118">
              <w:rPr>
                <w:rFonts w:ascii="Arial" w:eastAsia="Arial" w:hAnsi="Arial" w:cs="Arial"/>
                <w:i/>
                <w:color w:val="010202"/>
                <w:sz w:val="16"/>
                <w:szCs w:val="16"/>
              </w:rPr>
              <w:t>d</w:t>
            </w:r>
            <w:r w:rsidRPr="00E71118">
              <w:rPr>
                <w:rFonts w:ascii="Arial" w:eastAsia="Arial" w:hAnsi="Arial" w:cs="Arial"/>
                <w:i/>
                <w:color w:val="010202"/>
                <w:spacing w:val="32"/>
                <w:sz w:val="16"/>
                <w:szCs w:val="16"/>
              </w:rPr>
              <w:t xml:space="preserve"> </w:t>
            </w:r>
            <w:r w:rsidRPr="00E71118">
              <w:rPr>
                <w:rFonts w:ascii="Arial" w:eastAsia="Arial" w:hAnsi="Arial" w:cs="Arial"/>
                <w:i/>
                <w:color w:val="010202"/>
                <w:spacing w:val="1"/>
                <w:sz w:val="16"/>
                <w:szCs w:val="16"/>
              </w:rPr>
              <w:t>whe</w:t>
            </w:r>
            <w:r w:rsidRPr="00E71118">
              <w:rPr>
                <w:rFonts w:ascii="Arial" w:eastAsia="Arial" w:hAnsi="Arial" w:cs="Arial"/>
                <w:i/>
                <w:color w:val="010202"/>
                <w:sz w:val="16"/>
                <w:szCs w:val="16"/>
              </w:rPr>
              <w:t>n</w:t>
            </w:r>
            <w:r w:rsidRPr="00E71118">
              <w:rPr>
                <w:rFonts w:ascii="Arial" w:eastAsia="Arial" w:hAnsi="Arial" w:cs="Arial"/>
                <w:i/>
                <w:color w:val="010202"/>
                <w:spacing w:val="20"/>
                <w:sz w:val="16"/>
                <w:szCs w:val="16"/>
              </w:rPr>
              <w:t xml:space="preserve"> </w:t>
            </w:r>
            <w:r w:rsidRPr="00E71118">
              <w:rPr>
                <w:rFonts w:ascii="Arial" w:eastAsia="Arial" w:hAnsi="Arial" w:cs="Arial"/>
                <w:i/>
                <w:color w:val="010202"/>
                <w:spacing w:val="1"/>
                <w:w w:val="104"/>
                <w:sz w:val="16"/>
                <w:szCs w:val="16"/>
              </w:rPr>
              <w:t>applicable.</w:t>
            </w:r>
          </w:p>
        </w:tc>
      </w:tr>
    </w:tbl>
    <w:p w14:paraId="1C041780" w14:textId="77777777" w:rsidR="00C876D2" w:rsidRPr="00C92A4F" w:rsidRDefault="00C876D2" w:rsidP="00C876D2">
      <w:pPr>
        <w:rPr>
          <w:sz w:val="16"/>
          <w:szCs w:val="16"/>
        </w:rPr>
        <w:sectPr w:rsidR="00C876D2" w:rsidRPr="00C92A4F" w:rsidSect="00FF30BB">
          <w:pgSz w:w="12240" w:h="15840" w:code="1"/>
          <w:pgMar w:top="720" w:right="720" w:bottom="720" w:left="720" w:header="274" w:footer="403" w:gutter="0"/>
          <w:cols w:space="720"/>
          <w:docGrid w:linePitch="299"/>
        </w:sectPr>
      </w:pPr>
    </w:p>
    <w:p w14:paraId="64063C86" w14:textId="77777777" w:rsidR="00C876D2" w:rsidRPr="00D50CFE" w:rsidRDefault="00C876D2" w:rsidP="00C876D2">
      <w:pPr>
        <w:spacing w:before="43"/>
        <w:ind w:left="174" w:right="-20"/>
        <w:rPr>
          <w:rFonts w:ascii="Arial" w:eastAsia="Arial" w:hAnsi="Arial" w:cs="Arial"/>
          <w:b/>
          <w:i/>
          <w:sz w:val="16"/>
          <w:szCs w:val="16"/>
        </w:rPr>
      </w:pPr>
      <w:r w:rsidRPr="00D50CFE">
        <w:rPr>
          <w:b/>
          <w:i/>
          <w:noProof/>
          <w:sz w:val="16"/>
          <w:szCs w:val="16"/>
        </w:rPr>
        <w:lastRenderedPageBreak/>
        <mc:AlternateContent>
          <mc:Choice Requires="wpg">
            <w:drawing>
              <wp:anchor distT="0" distB="0" distL="114300" distR="114300" simplePos="0" relativeHeight="251658242" behindDoc="1" locked="0" layoutInCell="1" allowOverlap="1" wp14:anchorId="0BF011E3" wp14:editId="13EADE33">
                <wp:simplePos x="0" y="0"/>
                <wp:positionH relativeFrom="page">
                  <wp:posOffset>3736975</wp:posOffset>
                </wp:positionH>
                <wp:positionV relativeFrom="page">
                  <wp:posOffset>2658110</wp:posOffset>
                </wp:positionV>
                <wp:extent cx="1270" cy="6350"/>
                <wp:effectExtent l="3175" t="635" r="5080" b="2540"/>
                <wp:wrapNone/>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350"/>
                          <a:chOff x="5885" y="4186"/>
                          <a:chExt cx="2" cy="10"/>
                        </a:xfrm>
                      </wpg:grpSpPr>
                      <wps:wsp>
                        <wps:cNvPr id="108" name="Freeform 83"/>
                        <wps:cNvSpPr>
                          <a:spLocks/>
                        </wps:cNvSpPr>
                        <wps:spPr bwMode="auto">
                          <a:xfrm>
                            <a:off x="5885" y="4186"/>
                            <a:ext cx="2" cy="10"/>
                          </a:xfrm>
                          <a:custGeom>
                            <a:avLst/>
                            <a:gdLst>
                              <a:gd name="T0" fmla="+- 0 4195 4186"/>
                              <a:gd name="T1" fmla="*/ 4195 h 10"/>
                              <a:gd name="T2" fmla="+- 0 4186 4186"/>
                              <a:gd name="T3" fmla="*/ 4186 h 10"/>
                              <a:gd name="T4" fmla="+- 0 4195 4186"/>
                              <a:gd name="T5" fmla="*/ 4195 h 10"/>
                            </a:gdLst>
                            <a:ahLst/>
                            <a:cxnLst>
                              <a:cxn ang="0">
                                <a:pos x="0" y="T1"/>
                              </a:cxn>
                              <a:cxn ang="0">
                                <a:pos x="0" y="T3"/>
                              </a:cxn>
                              <a:cxn ang="0">
                                <a:pos x="0" y="T5"/>
                              </a:cxn>
                            </a:cxnLst>
                            <a:rect l="0" t="0" r="r" b="b"/>
                            <a:pathLst>
                              <a:path h="10">
                                <a:moveTo>
                                  <a:pt x="0" y="9"/>
                                </a:moveTo>
                                <a:lnTo>
                                  <a:pt x="0" y="0"/>
                                </a:lnTo>
                                <a:lnTo>
                                  <a:pt x="0" y="9"/>
                                </a:lnTo>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w14:anchorId="5CB279A7">
              <v:group id="Group 82" style="position:absolute;margin-left:294.25pt;margin-top:209.3pt;width:.1pt;height:.5pt;z-index:-251631616;mso-position-horizontal-relative:page;mso-position-vertical-relative:page" coordsize="2,10" coordorigin="5885,4186" o:spid="_x0000_s1026" w14:anchorId="6B7BA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">
                <v:shape id="Freeform 83" style="position:absolute;left:5885;top:4186;width:2;height:10;visibility:visible;mso-wrap-style:square;v-text-anchor:top" coordsize="2,10" o:spid="_x0000_s1027" fillcolor="#010202" stroked="f" path="m,9l,,,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">
                  <v:path arrowok="t" o:connecttype="custom" o:connectlocs="0,4195;0,4186;0,4195" o:connectangles="0,0,0"/>
                </v:shape>
                <w10:wrap anchorx="page" anchory="page"/>
              </v:group>
            </w:pict>
          </mc:Fallback>
        </mc:AlternateContent>
      </w:r>
      <w:r w:rsidRPr="00D50CFE">
        <w:rPr>
          <w:b/>
          <w:i/>
          <w:noProof/>
          <w:sz w:val="16"/>
          <w:szCs w:val="16"/>
        </w:rPr>
        <mc:AlternateContent>
          <mc:Choice Requires="wpg">
            <w:drawing>
              <wp:anchor distT="0" distB="0" distL="114300" distR="114300" simplePos="0" relativeHeight="251658243" behindDoc="1" locked="0" layoutInCell="1" allowOverlap="1" wp14:anchorId="345B0EDD" wp14:editId="245600F0">
                <wp:simplePos x="0" y="0"/>
                <wp:positionH relativeFrom="page">
                  <wp:posOffset>3736975</wp:posOffset>
                </wp:positionH>
                <wp:positionV relativeFrom="page">
                  <wp:posOffset>2983865</wp:posOffset>
                </wp:positionV>
                <wp:extent cx="1270" cy="6350"/>
                <wp:effectExtent l="3175" t="2540" r="5080" b="635"/>
                <wp:wrapNone/>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350"/>
                          <a:chOff x="5885" y="4699"/>
                          <a:chExt cx="2" cy="10"/>
                        </a:xfrm>
                      </wpg:grpSpPr>
                      <wps:wsp>
                        <wps:cNvPr id="106" name="Freeform 81"/>
                        <wps:cNvSpPr>
                          <a:spLocks/>
                        </wps:cNvSpPr>
                        <wps:spPr bwMode="auto">
                          <a:xfrm>
                            <a:off x="5885" y="4699"/>
                            <a:ext cx="2" cy="10"/>
                          </a:xfrm>
                          <a:custGeom>
                            <a:avLst/>
                            <a:gdLst>
                              <a:gd name="T0" fmla="+- 0 4709 4699"/>
                              <a:gd name="T1" fmla="*/ 4709 h 10"/>
                              <a:gd name="T2" fmla="+- 0 4699 4699"/>
                              <a:gd name="T3" fmla="*/ 4699 h 10"/>
                              <a:gd name="T4" fmla="+- 0 4709 4699"/>
                              <a:gd name="T5" fmla="*/ 4709 h 10"/>
                            </a:gdLst>
                            <a:ahLst/>
                            <a:cxnLst>
                              <a:cxn ang="0">
                                <a:pos x="0" y="T1"/>
                              </a:cxn>
                              <a:cxn ang="0">
                                <a:pos x="0" y="T3"/>
                              </a:cxn>
                              <a:cxn ang="0">
                                <a:pos x="0" y="T5"/>
                              </a:cxn>
                            </a:cxnLst>
                            <a:rect l="0" t="0" r="r" b="b"/>
                            <a:pathLst>
                              <a:path h="10">
                                <a:moveTo>
                                  <a:pt x="0" y="10"/>
                                </a:moveTo>
                                <a:lnTo>
                                  <a:pt x="0" y="0"/>
                                </a:lnTo>
                                <a:lnTo>
                                  <a:pt x="0" y="10"/>
                                </a:lnTo>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w14:anchorId="7D1A5D95">
              <v:group id="Group 80" style="position:absolute;margin-left:294.25pt;margin-top:234.95pt;width:.1pt;height:.5pt;z-index:-251630592;mso-position-horizontal-relative:page;mso-position-vertical-relative:page" coordsize="2,10" coordorigin="5885,4699" o:spid="_x0000_s1026" w14:anchorId="1CC7D6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">
                <v:shape id="Freeform 81" style="position:absolute;left:5885;top:4699;width:2;height:10;visibility:visible;mso-wrap-style:square;v-text-anchor:top" coordsize="2,10" o:spid="_x0000_s1027" fillcolor="#010202" stroked="f" path="m,10l,,,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">
                  <v:path arrowok="t" o:connecttype="custom" o:connectlocs="0,4709;0,4699;0,4709" o:connectangles="0,0,0"/>
                </v:shape>
                <w10:wrap anchorx="page" anchory="page"/>
              </v:group>
            </w:pict>
          </mc:Fallback>
        </mc:AlternateContent>
      </w:r>
      <w:r w:rsidRPr="00D50CFE">
        <w:rPr>
          <w:b/>
          <w:i/>
          <w:noProof/>
          <w:sz w:val="16"/>
          <w:szCs w:val="16"/>
        </w:rPr>
        <mc:AlternateContent>
          <mc:Choice Requires="wpg">
            <w:drawing>
              <wp:anchor distT="0" distB="0" distL="114300" distR="114300" simplePos="0" relativeHeight="251658244" behindDoc="1" locked="0" layoutInCell="1" allowOverlap="1" wp14:anchorId="126ECA10" wp14:editId="3F4A773E">
                <wp:simplePos x="0" y="0"/>
                <wp:positionH relativeFrom="page">
                  <wp:posOffset>3736975</wp:posOffset>
                </wp:positionH>
                <wp:positionV relativeFrom="page">
                  <wp:posOffset>3310255</wp:posOffset>
                </wp:positionV>
                <wp:extent cx="1270" cy="6350"/>
                <wp:effectExtent l="3175" t="0" r="5080" b="7620"/>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350"/>
                          <a:chOff x="5885" y="5213"/>
                          <a:chExt cx="2" cy="10"/>
                        </a:xfrm>
                      </wpg:grpSpPr>
                      <wps:wsp>
                        <wps:cNvPr id="104" name="Freeform 79"/>
                        <wps:cNvSpPr>
                          <a:spLocks/>
                        </wps:cNvSpPr>
                        <wps:spPr bwMode="auto">
                          <a:xfrm>
                            <a:off x="5885" y="5213"/>
                            <a:ext cx="2" cy="10"/>
                          </a:xfrm>
                          <a:custGeom>
                            <a:avLst/>
                            <a:gdLst>
                              <a:gd name="T0" fmla="+- 0 5222 5213"/>
                              <a:gd name="T1" fmla="*/ 5222 h 10"/>
                              <a:gd name="T2" fmla="+- 0 5213 5213"/>
                              <a:gd name="T3" fmla="*/ 5213 h 10"/>
                              <a:gd name="T4" fmla="+- 0 5222 5213"/>
                              <a:gd name="T5" fmla="*/ 5222 h 10"/>
                            </a:gdLst>
                            <a:ahLst/>
                            <a:cxnLst>
                              <a:cxn ang="0">
                                <a:pos x="0" y="T1"/>
                              </a:cxn>
                              <a:cxn ang="0">
                                <a:pos x="0" y="T3"/>
                              </a:cxn>
                              <a:cxn ang="0">
                                <a:pos x="0" y="T5"/>
                              </a:cxn>
                            </a:cxnLst>
                            <a:rect l="0" t="0" r="r" b="b"/>
                            <a:pathLst>
                              <a:path h="10">
                                <a:moveTo>
                                  <a:pt x="0" y="9"/>
                                </a:moveTo>
                                <a:lnTo>
                                  <a:pt x="0" y="0"/>
                                </a:lnTo>
                                <a:lnTo>
                                  <a:pt x="0" y="9"/>
                                </a:lnTo>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w14:anchorId="5A47B0CE">
              <v:group id="Group 78" style="position:absolute;margin-left:294.25pt;margin-top:260.65pt;width:.1pt;height:.5pt;z-index:-251629568;mso-position-horizontal-relative:page;mso-position-vertical-relative:page" coordsize="2,10" coordorigin="5885,5213" o:spid="_x0000_s1026" w14:anchorId="3A450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">
                <v:shape id="Freeform 79" style="position:absolute;left:5885;top:5213;width:2;height:10;visibility:visible;mso-wrap-style:square;v-text-anchor:top" coordsize="2,10" o:spid="_x0000_s1027" fillcolor="#010202" stroked="f" path="m,9l,,,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">
                  <v:path arrowok="t" o:connecttype="custom" o:connectlocs="0,5222;0,5213;0,5222" o:connectangles="0,0,0"/>
                </v:shape>
                <w10:wrap anchorx="page" anchory="page"/>
              </v:group>
            </w:pict>
          </mc:Fallback>
        </mc:AlternateContent>
      </w:r>
      <w:r w:rsidRPr="00D50CFE">
        <w:rPr>
          <w:b/>
          <w:i/>
          <w:noProof/>
          <w:sz w:val="16"/>
          <w:szCs w:val="16"/>
        </w:rPr>
        <mc:AlternateContent>
          <mc:Choice Requires="wpg">
            <w:drawing>
              <wp:anchor distT="0" distB="0" distL="114300" distR="114300" simplePos="0" relativeHeight="251658245" behindDoc="1" locked="0" layoutInCell="1" allowOverlap="1" wp14:anchorId="26CD5E8A" wp14:editId="2FB0A5E2">
                <wp:simplePos x="0" y="0"/>
                <wp:positionH relativeFrom="page">
                  <wp:posOffset>3736975</wp:posOffset>
                </wp:positionH>
                <wp:positionV relativeFrom="page">
                  <wp:posOffset>3636010</wp:posOffset>
                </wp:positionV>
                <wp:extent cx="1270" cy="6350"/>
                <wp:effectExtent l="3175" t="0" r="5080" b="5715"/>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350"/>
                          <a:chOff x="5885" y="5726"/>
                          <a:chExt cx="2" cy="10"/>
                        </a:xfrm>
                      </wpg:grpSpPr>
                      <wps:wsp>
                        <wps:cNvPr id="102" name="Freeform 77"/>
                        <wps:cNvSpPr>
                          <a:spLocks/>
                        </wps:cNvSpPr>
                        <wps:spPr bwMode="auto">
                          <a:xfrm>
                            <a:off x="5885" y="5726"/>
                            <a:ext cx="2" cy="10"/>
                          </a:xfrm>
                          <a:custGeom>
                            <a:avLst/>
                            <a:gdLst>
                              <a:gd name="T0" fmla="+- 0 5736 5726"/>
                              <a:gd name="T1" fmla="*/ 5736 h 10"/>
                              <a:gd name="T2" fmla="+- 0 5726 5726"/>
                              <a:gd name="T3" fmla="*/ 5726 h 10"/>
                            </a:gdLst>
                            <a:ahLst/>
                            <a:cxnLst>
                              <a:cxn ang="0">
                                <a:pos x="0" y="T1"/>
                              </a:cxn>
                              <a:cxn ang="0">
                                <a:pos x="0" y="T3"/>
                              </a:cxn>
                            </a:cxnLst>
                            <a:rect l="0" t="0" r="r" b="b"/>
                            <a:pathLst>
                              <a:path h="10">
                                <a:moveTo>
                                  <a:pt x="0" y="10"/>
                                </a:moveTo>
                                <a:lnTo>
                                  <a:pt x="0" y="0"/>
                                </a:lnTo>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w14:anchorId="048F4ED4">
              <v:group id="Group 76" style="position:absolute;margin-left:294.25pt;margin-top:286.3pt;width:.1pt;height:.5pt;z-index:-251628544;mso-position-horizontal-relative:page;mso-position-vertical-relative:page" coordsize="2,10" coordorigin="5885,5726" o:spid="_x0000_s1026" w14:anchorId="1B18DA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">
                <v:shape id="Freeform 77" style="position:absolute;left:5885;top:5726;width:2;height:10;visibility:visible;mso-wrap-style:square;v-text-anchor:top" coordsize="2,10" o:spid="_x0000_s1027" fillcolor="#010202" stroked="f" path="m,10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">
                  <v:path arrowok="t" o:connecttype="custom" o:connectlocs="0,5736;0,5726" o:connectangles="0,0"/>
                </v:shape>
                <w10:wrap anchorx="page" anchory="page"/>
              </v:group>
            </w:pict>
          </mc:Fallback>
        </mc:AlternateContent>
      </w:r>
      <w:r w:rsidRPr="00D50CFE">
        <w:rPr>
          <w:b/>
          <w:i/>
          <w:noProof/>
          <w:sz w:val="16"/>
          <w:szCs w:val="16"/>
        </w:rPr>
        <mc:AlternateContent>
          <mc:Choice Requires="wpg">
            <w:drawing>
              <wp:anchor distT="0" distB="0" distL="114300" distR="114300" simplePos="0" relativeHeight="251658246" behindDoc="1" locked="0" layoutInCell="1" allowOverlap="1" wp14:anchorId="26D88919" wp14:editId="5C104E2F">
                <wp:simplePos x="0" y="0"/>
                <wp:positionH relativeFrom="page">
                  <wp:posOffset>3736975</wp:posOffset>
                </wp:positionH>
                <wp:positionV relativeFrom="page">
                  <wp:posOffset>3962400</wp:posOffset>
                </wp:positionV>
                <wp:extent cx="1270" cy="6350"/>
                <wp:effectExtent l="3175" t="0" r="5080" b="3175"/>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350"/>
                          <a:chOff x="5885" y="6240"/>
                          <a:chExt cx="2" cy="10"/>
                        </a:xfrm>
                      </wpg:grpSpPr>
                      <wps:wsp>
                        <wps:cNvPr id="100" name="Freeform 75"/>
                        <wps:cNvSpPr>
                          <a:spLocks/>
                        </wps:cNvSpPr>
                        <wps:spPr bwMode="auto">
                          <a:xfrm>
                            <a:off x="5885" y="6240"/>
                            <a:ext cx="2" cy="10"/>
                          </a:xfrm>
                          <a:custGeom>
                            <a:avLst/>
                            <a:gdLst>
                              <a:gd name="T0" fmla="+- 0 6250 6240"/>
                              <a:gd name="T1" fmla="*/ 6250 h 10"/>
                              <a:gd name="T2" fmla="+- 0 6240 6240"/>
                              <a:gd name="T3" fmla="*/ 6240 h 10"/>
                            </a:gdLst>
                            <a:ahLst/>
                            <a:cxnLst>
                              <a:cxn ang="0">
                                <a:pos x="0" y="T1"/>
                              </a:cxn>
                              <a:cxn ang="0">
                                <a:pos x="0" y="T3"/>
                              </a:cxn>
                            </a:cxnLst>
                            <a:rect l="0" t="0" r="r" b="b"/>
                            <a:pathLst>
                              <a:path h="10">
                                <a:moveTo>
                                  <a:pt x="0" y="10"/>
                                </a:moveTo>
                                <a:lnTo>
                                  <a:pt x="0" y="0"/>
                                </a:lnTo>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w14:anchorId="708D6BFD">
              <v:group id="Group 74" style="position:absolute;margin-left:294.25pt;margin-top:312pt;width:.1pt;height:.5pt;z-index:-251627520;mso-position-horizontal-relative:page;mso-position-vertical-relative:page" coordsize="2,10" coordorigin="5885,6240" o:spid="_x0000_s1026" w14:anchorId="0D3F0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">
                <v:shape id="Freeform 75" style="position:absolute;left:5885;top:6240;width:2;height:10;visibility:visible;mso-wrap-style:square;v-text-anchor:top" coordsize="2,10" o:spid="_x0000_s1027" fillcolor="#010202" stroked="f" path="m,10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">
                  <v:path arrowok="t" o:connecttype="custom" o:connectlocs="0,6250;0,6240" o:connectangles="0,0"/>
                </v:shape>
                <w10:wrap anchorx="page" anchory="page"/>
              </v:group>
            </w:pict>
          </mc:Fallback>
        </mc:AlternateContent>
      </w:r>
      <w:r w:rsidRPr="00D50CFE">
        <w:rPr>
          <w:b/>
          <w:i/>
          <w:noProof/>
          <w:sz w:val="16"/>
          <w:szCs w:val="16"/>
        </w:rPr>
        <mc:AlternateContent>
          <mc:Choice Requires="wpg">
            <w:drawing>
              <wp:anchor distT="0" distB="0" distL="114300" distR="114300" simplePos="0" relativeHeight="251658247" behindDoc="1" locked="0" layoutInCell="1" allowOverlap="1" wp14:anchorId="78945390" wp14:editId="6D56AA21">
                <wp:simplePos x="0" y="0"/>
                <wp:positionH relativeFrom="page">
                  <wp:posOffset>3736975</wp:posOffset>
                </wp:positionH>
                <wp:positionV relativeFrom="page">
                  <wp:posOffset>4288790</wp:posOffset>
                </wp:positionV>
                <wp:extent cx="1270" cy="6350"/>
                <wp:effectExtent l="3175" t="2540" r="5080" b="635"/>
                <wp:wrapNone/>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350"/>
                          <a:chOff x="5885" y="6754"/>
                          <a:chExt cx="2" cy="10"/>
                        </a:xfrm>
                      </wpg:grpSpPr>
                      <wps:wsp>
                        <wps:cNvPr id="98" name="Freeform 73"/>
                        <wps:cNvSpPr>
                          <a:spLocks/>
                        </wps:cNvSpPr>
                        <wps:spPr bwMode="auto">
                          <a:xfrm>
                            <a:off x="5885" y="6754"/>
                            <a:ext cx="2" cy="10"/>
                          </a:xfrm>
                          <a:custGeom>
                            <a:avLst/>
                            <a:gdLst>
                              <a:gd name="T0" fmla="+- 0 6763 6754"/>
                              <a:gd name="T1" fmla="*/ 6763 h 10"/>
                              <a:gd name="T2" fmla="+- 0 6754 6754"/>
                              <a:gd name="T3" fmla="*/ 6754 h 10"/>
                            </a:gdLst>
                            <a:ahLst/>
                            <a:cxnLst>
                              <a:cxn ang="0">
                                <a:pos x="0" y="T1"/>
                              </a:cxn>
                              <a:cxn ang="0">
                                <a:pos x="0" y="T3"/>
                              </a:cxn>
                            </a:cxnLst>
                            <a:rect l="0" t="0" r="r" b="b"/>
                            <a:pathLst>
                              <a:path h="10">
                                <a:moveTo>
                                  <a:pt x="0" y="9"/>
                                </a:moveTo>
                                <a:lnTo>
                                  <a:pt x="0" y="0"/>
                                </a:lnTo>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w14:anchorId="0F069008">
              <v:group id="Group 72" style="position:absolute;margin-left:294.25pt;margin-top:337.7pt;width:.1pt;height:.5pt;z-index:-251626496;mso-position-horizontal-relative:page;mso-position-vertical-relative:page" coordsize="2,10" coordorigin="5885,6754" o:spid="_x0000_s1026" w14:anchorId="16CB99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">
                <v:shape id="Freeform 73" style="position:absolute;left:5885;top:6754;width:2;height:10;visibility:visible;mso-wrap-style:square;v-text-anchor:top" coordsize="2,10" o:spid="_x0000_s1027" fillcolor="#010202" stroked="f" path="m,9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">
                  <v:path arrowok="t" o:connecttype="custom" o:connectlocs="0,6763;0,6754" o:connectangles="0,0"/>
                </v:shape>
                <w10:wrap anchorx="page" anchory="page"/>
              </v:group>
            </w:pict>
          </mc:Fallback>
        </mc:AlternateContent>
      </w:r>
      <w:r w:rsidRPr="00D50CFE">
        <w:rPr>
          <w:b/>
          <w:i/>
          <w:noProof/>
          <w:sz w:val="16"/>
          <w:szCs w:val="16"/>
        </w:rPr>
        <mc:AlternateContent>
          <mc:Choice Requires="wpg">
            <w:drawing>
              <wp:anchor distT="0" distB="0" distL="114300" distR="114300" simplePos="0" relativeHeight="251658248" behindDoc="1" locked="0" layoutInCell="1" allowOverlap="1" wp14:anchorId="30C9A6B4" wp14:editId="430D24D4">
                <wp:simplePos x="0" y="0"/>
                <wp:positionH relativeFrom="page">
                  <wp:posOffset>3736975</wp:posOffset>
                </wp:positionH>
                <wp:positionV relativeFrom="page">
                  <wp:posOffset>4614545</wp:posOffset>
                </wp:positionV>
                <wp:extent cx="1270" cy="6350"/>
                <wp:effectExtent l="3175" t="4445" r="5080" b="0"/>
                <wp:wrapNone/>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350"/>
                          <a:chOff x="5885" y="7267"/>
                          <a:chExt cx="2" cy="10"/>
                        </a:xfrm>
                      </wpg:grpSpPr>
                      <wps:wsp>
                        <wps:cNvPr id="96" name="Freeform 71"/>
                        <wps:cNvSpPr>
                          <a:spLocks/>
                        </wps:cNvSpPr>
                        <wps:spPr bwMode="auto">
                          <a:xfrm>
                            <a:off x="5885" y="7267"/>
                            <a:ext cx="2" cy="10"/>
                          </a:xfrm>
                          <a:custGeom>
                            <a:avLst/>
                            <a:gdLst>
                              <a:gd name="T0" fmla="+- 0 7277 7267"/>
                              <a:gd name="T1" fmla="*/ 7277 h 10"/>
                              <a:gd name="T2" fmla="+- 0 7267 7267"/>
                              <a:gd name="T3" fmla="*/ 7267 h 10"/>
                            </a:gdLst>
                            <a:ahLst/>
                            <a:cxnLst>
                              <a:cxn ang="0">
                                <a:pos x="0" y="T1"/>
                              </a:cxn>
                              <a:cxn ang="0">
                                <a:pos x="0" y="T3"/>
                              </a:cxn>
                            </a:cxnLst>
                            <a:rect l="0" t="0" r="r" b="b"/>
                            <a:pathLst>
                              <a:path h="10">
                                <a:moveTo>
                                  <a:pt x="0" y="10"/>
                                </a:moveTo>
                                <a:lnTo>
                                  <a:pt x="0" y="0"/>
                                </a:lnTo>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w14:anchorId="10D869D3">
              <v:group id="Group 70" style="position:absolute;margin-left:294.25pt;margin-top:363.35pt;width:.1pt;height:.5pt;z-index:-251625472;mso-position-horizontal-relative:page;mso-position-vertical-relative:page" coordsize="2,10" coordorigin="5885,7267" o:spid="_x0000_s1026" w14:anchorId="30AF15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">
                <v:shape id="Freeform 71" style="position:absolute;left:5885;top:7267;width:2;height:10;visibility:visible;mso-wrap-style:square;v-text-anchor:top" coordsize="2,10" o:spid="_x0000_s1027" fillcolor="#010202" stroked="f" path="m,10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">
                  <v:path arrowok="t" o:connecttype="custom" o:connectlocs="0,7277;0,7267" o:connectangles="0,0"/>
                </v:shape>
                <w10:wrap anchorx="page" anchory="page"/>
              </v:group>
            </w:pict>
          </mc:Fallback>
        </mc:AlternateContent>
      </w:r>
      <w:r w:rsidRPr="00D50CFE">
        <w:rPr>
          <w:b/>
          <w:i/>
          <w:noProof/>
          <w:sz w:val="16"/>
          <w:szCs w:val="16"/>
        </w:rPr>
        <mc:AlternateContent>
          <mc:Choice Requires="wpg">
            <w:drawing>
              <wp:anchor distT="0" distB="0" distL="114300" distR="114300" simplePos="0" relativeHeight="251658249" behindDoc="1" locked="0" layoutInCell="1" allowOverlap="1" wp14:anchorId="6A4A9FE5" wp14:editId="4BE50DF3">
                <wp:simplePos x="0" y="0"/>
                <wp:positionH relativeFrom="page">
                  <wp:posOffset>3736975</wp:posOffset>
                </wp:positionH>
                <wp:positionV relativeFrom="page">
                  <wp:posOffset>4940935</wp:posOffset>
                </wp:positionV>
                <wp:extent cx="1270" cy="6350"/>
                <wp:effectExtent l="3175" t="0" r="5080" b="5715"/>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350"/>
                          <a:chOff x="5885" y="7781"/>
                          <a:chExt cx="2" cy="10"/>
                        </a:xfrm>
                      </wpg:grpSpPr>
                      <wps:wsp>
                        <wps:cNvPr id="94" name="Freeform 69"/>
                        <wps:cNvSpPr>
                          <a:spLocks/>
                        </wps:cNvSpPr>
                        <wps:spPr bwMode="auto">
                          <a:xfrm>
                            <a:off x="5885" y="7781"/>
                            <a:ext cx="2" cy="10"/>
                          </a:xfrm>
                          <a:custGeom>
                            <a:avLst/>
                            <a:gdLst>
                              <a:gd name="T0" fmla="+- 0 7790 7781"/>
                              <a:gd name="T1" fmla="*/ 7790 h 10"/>
                              <a:gd name="T2" fmla="+- 0 7781 7781"/>
                              <a:gd name="T3" fmla="*/ 7781 h 10"/>
                            </a:gdLst>
                            <a:ahLst/>
                            <a:cxnLst>
                              <a:cxn ang="0">
                                <a:pos x="0" y="T1"/>
                              </a:cxn>
                              <a:cxn ang="0">
                                <a:pos x="0" y="T3"/>
                              </a:cxn>
                            </a:cxnLst>
                            <a:rect l="0" t="0" r="r" b="b"/>
                            <a:pathLst>
                              <a:path h="10">
                                <a:moveTo>
                                  <a:pt x="0" y="9"/>
                                </a:moveTo>
                                <a:lnTo>
                                  <a:pt x="0" y="0"/>
                                </a:lnTo>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w14:anchorId="39EFAD0C">
              <v:group id="Group 68" style="position:absolute;margin-left:294.25pt;margin-top:389.05pt;width:.1pt;height:.5pt;z-index:-251624448;mso-position-horizontal-relative:page;mso-position-vertical-relative:page" coordsize="2,10" coordorigin="5885,7781" o:spid="_x0000_s1026" w14:anchorId="73E8B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">
                <v:shape id="Freeform 69" style="position:absolute;left:5885;top:7781;width:2;height:10;visibility:visible;mso-wrap-style:square;v-text-anchor:top" coordsize="2,10" o:spid="_x0000_s1027" fillcolor="#010202" stroked="f" path="m,9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">
                  <v:path arrowok="t" o:connecttype="custom" o:connectlocs="0,7790;0,7781" o:connectangles="0,0"/>
                </v:shape>
                <w10:wrap anchorx="page" anchory="page"/>
              </v:group>
            </w:pict>
          </mc:Fallback>
        </mc:AlternateContent>
      </w:r>
      <w:r w:rsidRPr="00D50CFE">
        <w:rPr>
          <w:b/>
          <w:i/>
          <w:noProof/>
          <w:sz w:val="16"/>
          <w:szCs w:val="16"/>
        </w:rPr>
        <mc:AlternateContent>
          <mc:Choice Requires="wpg">
            <w:drawing>
              <wp:anchor distT="0" distB="0" distL="114300" distR="114300" simplePos="0" relativeHeight="251658250" behindDoc="1" locked="0" layoutInCell="1" allowOverlap="1" wp14:anchorId="2D55037D" wp14:editId="31738E94">
                <wp:simplePos x="0" y="0"/>
                <wp:positionH relativeFrom="page">
                  <wp:posOffset>3736975</wp:posOffset>
                </wp:positionH>
                <wp:positionV relativeFrom="page">
                  <wp:posOffset>5266690</wp:posOffset>
                </wp:positionV>
                <wp:extent cx="1270" cy="6350"/>
                <wp:effectExtent l="3175" t="0" r="5080" b="3810"/>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350"/>
                          <a:chOff x="5885" y="8294"/>
                          <a:chExt cx="2" cy="10"/>
                        </a:xfrm>
                      </wpg:grpSpPr>
                      <wps:wsp>
                        <wps:cNvPr id="92" name="Freeform 67"/>
                        <wps:cNvSpPr>
                          <a:spLocks/>
                        </wps:cNvSpPr>
                        <wps:spPr bwMode="auto">
                          <a:xfrm>
                            <a:off x="5885" y="8294"/>
                            <a:ext cx="2" cy="10"/>
                          </a:xfrm>
                          <a:custGeom>
                            <a:avLst/>
                            <a:gdLst>
                              <a:gd name="T0" fmla="+- 0 8304 8294"/>
                              <a:gd name="T1" fmla="*/ 8304 h 10"/>
                              <a:gd name="T2" fmla="+- 0 8294 8294"/>
                              <a:gd name="T3" fmla="*/ 8294 h 10"/>
                            </a:gdLst>
                            <a:ahLst/>
                            <a:cxnLst>
                              <a:cxn ang="0">
                                <a:pos x="0" y="T1"/>
                              </a:cxn>
                              <a:cxn ang="0">
                                <a:pos x="0" y="T3"/>
                              </a:cxn>
                            </a:cxnLst>
                            <a:rect l="0" t="0" r="r" b="b"/>
                            <a:pathLst>
                              <a:path h="10">
                                <a:moveTo>
                                  <a:pt x="0" y="10"/>
                                </a:moveTo>
                                <a:lnTo>
                                  <a:pt x="0" y="0"/>
                                </a:lnTo>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w14:anchorId="4F497496">
              <v:group id="Group 66" style="position:absolute;margin-left:294.25pt;margin-top:414.7pt;width:.1pt;height:.5pt;z-index:-251623424;mso-position-horizontal-relative:page;mso-position-vertical-relative:page" coordsize="2,10" coordorigin="5885,8294" o:spid="_x0000_s1026" w14:anchorId="686D9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">
                <v:shape id="Freeform 67" style="position:absolute;left:5885;top:8294;width:2;height:10;visibility:visible;mso-wrap-style:square;v-text-anchor:top" coordsize="2,10" o:spid="_x0000_s1027" fillcolor="#010202" stroked="f" path="m,10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">
                  <v:path arrowok="t" o:connecttype="custom" o:connectlocs="0,8304;0,8294" o:connectangles="0,0"/>
                </v:shape>
                <w10:wrap anchorx="page" anchory="page"/>
              </v:group>
            </w:pict>
          </mc:Fallback>
        </mc:AlternateContent>
      </w:r>
      <w:r w:rsidRPr="00D50CFE">
        <w:rPr>
          <w:b/>
          <w:i/>
          <w:noProof/>
          <w:sz w:val="16"/>
          <w:szCs w:val="16"/>
        </w:rPr>
        <mc:AlternateContent>
          <mc:Choice Requires="wpg">
            <w:drawing>
              <wp:anchor distT="0" distB="0" distL="114300" distR="114300" simplePos="0" relativeHeight="251658251" behindDoc="1" locked="0" layoutInCell="1" allowOverlap="1" wp14:anchorId="39319823" wp14:editId="3EA63E6C">
                <wp:simplePos x="0" y="0"/>
                <wp:positionH relativeFrom="page">
                  <wp:posOffset>3736975</wp:posOffset>
                </wp:positionH>
                <wp:positionV relativeFrom="page">
                  <wp:posOffset>5596255</wp:posOffset>
                </wp:positionV>
                <wp:extent cx="1270" cy="6350"/>
                <wp:effectExtent l="3175" t="0" r="5080" b="762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350"/>
                          <a:chOff x="5885" y="8813"/>
                          <a:chExt cx="2" cy="10"/>
                        </a:xfrm>
                      </wpg:grpSpPr>
                      <wps:wsp>
                        <wps:cNvPr id="90" name="Freeform 65"/>
                        <wps:cNvSpPr>
                          <a:spLocks/>
                        </wps:cNvSpPr>
                        <wps:spPr bwMode="auto">
                          <a:xfrm>
                            <a:off x="5885" y="8813"/>
                            <a:ext cx="2" cy="10"/>
                          </a:xfrm>
                          <a:custGeom>
                            <a:avLst/>
                            <a:gdLst>
                              <a:gd name="T0" fmla="+- 0 8822 8813"/>
                              <a:gd name="T1" fmla="*/ 8822 h 10"/>
                              <a:gd name="T2" fmla="+- 0 8813 8813"/>
                              <a:gd name="T3" fmla="*/ 8813 h 10"/>
                              <a:gd name="T4" fmla="+- 0 8822 8813"/>
                              <a:gd name="T5" fmla="*/ 8822 h 10"/>
                            </a:gdLst>
                            <a:ahLst/>
                            <a:cxnLst>
                              <a:cxn ang="0">
                                <a:pos x="0" y="T1"/>
                              </a:cxn>
                              <a:cxn ang="0">
                                <a:pos x="0" y="T3"/>
                              </a:cxn>
                              <a:cxn ang="0">
                                <a:pos x="0" y="T5"/>
                              </a:cxn>
                            </a:cxnLst>
                            <a:rect l="0" t="0" r="r" b="b"/>
                            <a:pathLst>
                              <a:path h="10">
                                <a:moveTo>
                                  <a:pt x="0" y="9"/>
                                </a:moveTo>
                                <a:lnTo>
                                  <a:pt x="0" y="0"/>
                                </a:lnTo>
                                <a:lnTo>
                                  <a:pt x="0" y="9"/>
                                </a:lnTo>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w14:anchorId="6FFF5FEF">
              <v:group id="Group 64" style="position:absolute;margin-left:294.25pt;margin-top:440.65pt;width:.1pt;height:.5pt;z-index:-251622400;mso-position-horizontal-relative:page;mso-position-vertical-relative:page" coordsize="2,10" coordorigin="5885,8813" o:spid="_x0000_s1026" w14:anchorId="52C6CD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">
                <v:shape id="Freeform 65" style="position:absolute;left:5885;top:8813;width:2;height:10;visibility:visible;mso-wrap-style:square;v-text-anchor:top" coordsize="2,10" o:spid="_x0000_s1027" fillcolor="#010202" stroked="f" path="m,9l,,,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">
                  <v:path arrowok="t" o:connecttype="custom" o:connectlocs="0,8822;0,8813;0,8822" o:connectangles="0,0,0"/>
                </v:shape>
                <w10:wrap anchorx="page" anchory="page"/>
              </v:group>
            </w:pict>
          </mc:Fallback>
        </mc:AlternateContent>
      </w:r>
      <w:r w:rsidRPr="00D50CFE">
        <w:rPr>
          <w:b/>
          <w:i/>
          <w:noProof/>
          <w:sz w:val="16"/>
          <w:szCs w:val="16"/>
        </w:rPr>
        <mc:AlternateContent>
          <mc:Choice Requires="wpg">
            <w:drawing>
              <wp:anchor distT="0" distB="0" distL="114300" distR="114300" simplePos="0" relativeHeight="251658252" behindDoc="1" locked="0" layoutInCell="1" allowOverlap="1" wp14:anchorId="0AB5888F" wp14:editId="714488D3">
                <wp:simplePos x="0" y="0"/>
                <wp:positionH relativeFrom="page">
                  <wp:posOffset>3736975</wp:posOffset>
                </wp:positionH>
                <wp:positionV relativeFrom="page">
                  <wp:posOffset>5922010</wp:posOffset>
                </wp:positionV>
                <wp:extent cx="1270" cy="6350"/>
                <wp:effectExtent l="3175" t="0" r="5080" b="5715"/>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350"/>
                          <a:chOff x="5885" y="9326"/>
                          <a:chExt cx="2" cy="10"/>
                        </a:xfrm>
                      </wpg:grpSpPr>
                      <wps:wsp>
                        <wps:cNvPr id="88" name="Freeform 63"/>
                        <wps:cNvSpPr>
                          <a:spLocks/>
                        </wps:cNvSpPr>
                        <wps:spPr bwMode="auto">
                          <a:xfrm>
                            <a:off x="5885" y="9326"/>
                            <a:ext cx="2" cy="10"/>
                          </a:xfrm>
                          <a:custGeom>
                            <a:avLst/>
                            <a:gdLst>
                              <a:gd name="T0" fmla="+- 0 9336 9326"/>
                              <a:gd name="T1" fmla="*/ 9336 h 10"/>
                              <a:gd name="T2" fmla="+- 0 9326 9326"/>
                              <a:gd name="T3" fmla="*/ 9326 h 10"/>
                              <a:gd name="T4" fmla="+- 0 9336 9326"/>
                              <a:gd name="T5" fmla="*/ 9336 h 10"/>
                            </a:gdLst>
                            <a:ahLst/>
                            <a:cxnLst>
                              <a:cxn ang="0">
                                <a:pos x="0" y="T1"/>
                              </a:cxn>
                              <a:cxn ang="0">
                                <a:pos x="0" y="T3"/>
                              </a:cxn>
                              <a:cxn ang="0">
                                <a:pos x="0" y="T5"/>
                              </a:cxn>
                            </a:cxnLst>
                            <a:rect l="0" t="0" r="r" b="b"/>
                            <a:pathLst>
                              <a:path h="10">
                                <a:moveTo>
                                  <a:pt x="0" y="10"/>
                                </a:moveTo>
                                <a:lnTo>
                                  <a:pt x="0" y="0"/>
                                </a:lnTo>
                                <a:lnTo>
                                  <a:pt x="0" y="10"/>
                                </a:lnTo>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w14:anchorId="604FA333">
              <v:group id="Group 62" style="position:absolute;margin-left:294.25pt;margin-top:466.3pt;width:.1pt;height:.5pt;z-index:-251621376;mso-position-horizontal-relative:page;mso-position-vertical-relative:page" coordsize="2,10" coordorigin="5885,9326" o:spid="_x0000_s1026" w14:anchorId="29D0A5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">
                <v:shape id="Freeform 63" style="position:absolute;left:5885;top:9326;width:2;height:10;visibility:visible;mso-wrap-style:square;v-text-anchor:top" coordsize="2,10" o:spid="_x0000_s1027" fillcolor="#010202" stroked="f" path="m,10l,,,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">
                  <v:path arrowok="t" o:connecttype="custom" o:connectlocs="0,9336;0,9326;0,9336" o:connectangles="0,0,0"/>
                </v:shape>
                <w10:wrap anchorx="page" anchory="page"/>
              </v:group>
            </w:pict>
          </mc:Fallback>
        </mc:AlternateContent>
      </w:r>
      <w:r w:rsidRPr="00D50CFE">
        <w:rPr>
          <w:b/>
          <w:i/>
          <w:noProof/>
          <w:sz w:val="16"/>
          <w:szCs w:val="16"/>
        </w:rPr>
        <mc:AlternateContent>
          <mc:Choice Requires="wpg">
            <w:drawing>
              <wp:anchor distT="0" distB="0" distL="114300" distR="114300" simplePos="0" relativeHeight="251658253" behindDoc="1" locked="0" layoutInCell="1" allowOverlap="1" wp14:anchorId="6D41ED4D" wp14:editId="15399D7C">
                <wp:simplePos x="0" y="0"/>
                <wp:positionH relativeFrom="page">
                  <wp:posOffset>3736975</wp:posOffset>
                </wp:positionH>
                <wp:positionV relativeFrom="page">
                  <wp:posOffset>6248400</wp:posOffset>
                </wp:positionV>
                <wp:extent cx="1270" cy="6350"/>
                <wp:effectExtent l="3175" t="0" r="5080" b="3175"/>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350"/>
                          <a:chOff x="5885" y="9840"/>
                          <a:chExt cx="2" cy="10"/>
                        </a:xfrm>
                      </wpg:grpSpPr>
                      <wps:wsp>
                        <wps:cNvPr id="86" name="Freeform 61"/>
                        <wps:cNvSpPr>
                          <a:spLocks/>
                        </wps:cNvSpPr>
                        <wps:spPr bwMode="auto">
                          <a:xfrm>
                            <a:off x="5885" y="9840"/>
                            <a:ext cx="2" cy="10"/>
                          </a:xfrm>
                          <a:custGeom>
                            <a:avLst/>
                            <a:gdLst>
                              <a:gd name="T0" fmla="+- 0 9850 9840"/>
                              <a:gd name="T1" fmla="*/ 9850 h 10"/>
                              <a:gd name="T2" fmla="+- 0 9840 9840"/>
                              <a:gd name="T3" fmla="*/ 9840 h 10"/>
                            </a:gdLst>
                            <a:ahLst/>
                            <a:cxnLst>
                              <a:cxn ang="0">
                                <a:pos x="0" y="T1"/>
                              </a:cxn>
                              <a:cxn ang="0">
                                <a:pos x="0" y="T3"/>
                              </a:cxn>
                            </a:cxnLst>
                            <a:rect l="0" t="0" r="r" b="b"/>
                            <a:pathLst>
                              <a:path h="10">
                                <a:moveTo>
                                  <a:pt x="0" y="10"/>
                                </a:moveTo>
                                <a:lnTo>
                                  <a:pt x="0" y="0"/>
                                </a:lnTo>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w14:anchorId="4A66B4A4">
              <v:group id="Group 60" style="position:absolute;margin-left:294.25pt;margin-top:492pt;width:.1pt;height:.5pt;z-index:-251620352;mso-position-horizontal-relative:page;mso-position-vertical-relative:page" coordsize="2,10" coordorigin="5885,9840" o:spid="_x0000_s1026" w14:anchorId="13846D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">
                <v:shape id="Freeform 61" style="position:absolute;left:5885;top:9840;width:2;height:10;visibility:visible;mso-wrap-style:square;v-text-anchor:top" coordsize="2,10" o:spid="_x0000_s1027" fillcolor="#010202" stroked="f" path="m,10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">
                  <v:path arrowok="t" o:connecttype="custom" o:connectlocs="0,9850;0,9840" o:connectangles="0,0"/>
                </v:shape>
                <w10:wrap anchorx="page" anchory="page"/>
              </v:group>
            </w:pict>
          </mc:Fallback>
        </mc:AlternateContent>
      </w:r>
      <w:r w:rsidRPr="00D50CFE">
        <w:rPr>
          <w:b/>
          <w:i/>
          <w:noProof/>
          <w:sz w:val="16"/>
          <w:szCs w:val="16"/>
        </w:rPr>
        <mc:AlternateContent>
          <mc:Choice Requires="wpg">
            <w:drawing>
              <wp:anchor distT="0" distB="0" distL="114300" distR="114300" simplePos="0" relativeHeight="251658254" behindDoc="1" locked="0" layoutInCell="1" allowOverlap="1" wp14:anchorId="5E5B50EC" wp14:editId="703C5462">
                <wp:simplePos x="0" y="0"/>
                <wp:positionH relativeFrom="page">
                  <wp:posOffset>3736975</wp:posOffset>
                </wp:positionH>
                <wp:positionV relativeFrom="page">
                  <wp:posOffset>6574790</wp:posOffset>
                </wp:positionV>
                <wp:extent cx="1270" cy="6350"/>
                <wp:effectExtent l="3175" t="2540" r="5080" b="635"/>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350"/>
                          <a:chOff x="5885" y="10354"/>
                          <a:chExt cx="2" cy="10"/>
                        </a:xfrm>
                      </wpg:grpSpPr>
                      <wps:wsp>
                        <wps:cNvPr id="84" name="Freeform 59"/>
                        <wps:cNvSpPr>
                          <a:spLocks/>
                        </wps:cNvSpPr>
                        <wps:spPr bwMode="auto">
                          <a:xfrm>
                            <a:off x="5885" y="10354"/>
                            <a:ext cx="2" cy="10"/>
                          </a:xfrm>
                          <a:custGeom>
                            <a:avLst/>
                            <a:gdLst>
                              <a:gd name="T0" fmla="+- 0 10363 10354"/>
                              <a:gd name="T1" fmla="*/ 10363 h 10"/>
                              <a:gd name="T2" fmla="+- 0 10354 10354"/>
                              <a:gd name="T3" fmla="*/ 10354 h 10"/>
                            </a:gdLst>
                            <a:ahLst/>
                            <a:cxnLst>
                              <a:cxn ang="0">
                                <a:pos x="0" y="T1"/>
                              </a:cxn>
                              <a:cxn ang="0">
                                <a:pos x="0" y="T3"/>
                              </a:cxn>
                            </a:cxnLst>
                            <a:rect l="0" t="0" r="r" b="b"/>
                            <a:pathLst>
                              <a:path h="10">
                                <a:moveTo>
                                  <a:pt x="0" y="9"/>
                                </a:moveTo>
                                <a:lnTo>
                                  <a:pt x="0" y="0"/>
                                </a:lnTo>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w14:anchorId="491A49CF">
              <v:group id="Group 58" style="position:absolute;margin-left:294.25pt;margin-top:517.7pt;width:.1pt;height:.5pt;z-index:-251619328;mso-position-horizontal-relative:page;mso-position-vertical-relative:page" coordsize="2,10" coordorigin="5885,10354" o:spid="_x0000_s1026" w14:anchorId="260926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">
                <v:shape id="Freeform 59" style="position:absolute;left:5885;top:10354;width:2;height:10;visibility:visible;mso-wrap-style:square;v-text-anchor:top" coordsize="2,10" o:spid="_x0000_s1027" fillcolor="#010202" stroked="f" path="m,9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">
                  <v:path arrowok="t" o:connecttype="custom" o:connectlocs="0,10363;0,10354" o:connectangles="0,0"/>
                </v:shape>
                <w10:wrap anchorx="page" anchory="page"/>
              </v:group>
            </w:pict>
          </mc:Fallback>
        </mc:AlternateContent>
      </w:r>
      <w:r w:rsidRPr="00D50CFE">
        <w:rPr>
          <w:b/>
          <w:i/>
          <w:noProof/>
          <w:sz w:val="16"/>
          <w:szCs w:val="16"/>
        </w:rPr>
        <mc:AlternateContent>
          <mc:Choice Requires="wpg">
            <w:drawing>
              <wp:anchor distT="0" distB="0" distL="114300" distR="114300" simplePos="0" relativeHeight="251658255" behindDoc="1" locked="0" layoutInCell="1" allowOverlap="1" wp14:anchorId="557E2DF5" wp14:editId="64B601AB">
                <wp:simplePos x="0" y="0"/>
                <wp:positionH relativeFrom="page">
                  <wp:posOffset>3736975</wp:posOffset>
                </wp:positionH>
                <wp:positionV relativeFrom="page">
                  <wp:posOffset>6900545</wp:posOffset>
                </wp:positionV>
                <wp:extent cx="1270" cy="6350"/>
                <wp:effectExtent l="3175" t="4445" r="5080" b="0"/>
                <wp:wrapNone/>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350"/>
                          <a:chOff x="5885" y="10867"/>
                          <a:chExt cx="2" cy="10"/>
                        </a:xfrm>
                      </wpg:grpSpPr>
                      <wps:wsp>
                        <wps:cNvPr id="82" name="Freeform 57"/>
                        <wps:cNvSpPr>
                          <a:spLocks/>
                        </wps:cNvSpPr>
                        <wps:spPr bwMode="auto">
                          <a:xfrm>
                            <a:off x="5885" y="10867"/>
                            <a:ext cx="2" cy="10"/>
                          </a:xfrm>
                          <a:custGeom>
                            <a:avLst/>
                            <a:gdLst>
                              <a:gd name="T0" fmla="+- 0 10877 10867"/>
                              <a:gd name="T1" fmla="*/ 10877 h 10"/>
                              <a:gd name="T2" fmla="+- 0 10867 10867"/>
                              <a:gd name="T3" fmla="*/ 10867 h 10"/>
                            </a:gdLst>
                            <a:ahLst/>
                            <a:cxnLst>
                              <a:cxn ang="0">
                                <a:pos x="0" y="T1"/>
                              </a:cxn>
                              <a:cxn ang="0">
                                <a:pos x="0" y="T3"/>
                              </a:cxn>
                            </a:cxnLst>
                            <a:rect l="0" t="0" r="r" b="b"/>
                            <a:pathLst>
                              <a:path h="10">
                                <a:moveTo>
                                  <a:pt x="0" y="10"/>
                                </a:moveTo>
                                <a:lnTo>
                                  <a:pt x="0" y="0"/>
                                </a:lnTo>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w14:anchorId="43253D77">
              <v:group id="Group 56" style="position:absolute;margin-left:294.25pt;margin-top:543.35pt;width:.1pt;height:.5pt;z-index:-251618304;mso-position-horizontal-relative:page;mso-position-vertical-relative:page" coordsize="2,10" coordorigin="5885,10867" o:spid="_x0000_s1026" w14:anchorId="323F0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">
                <v:shape id="Freeform 57" style="position:absolute;left:5885;top:10867;width:2;height:10;visibility:visible;mso-wrap-style:square;v-text-anchor:top" coordsize="2,10" o:spid="_x0000_s1027" fillcolor="#010202" stroked="f" path="m,10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">
                  <v:path arrowok="t" o:connecttype="custom" o:connectlocs="0,10877;0,10867" o:connectangles="0,0"/>
                </v:shape>
                <w10:wrap anchorx="page" anchory="page"/>
              </v:group>
            </w:pict>
          </mc:Fallback>
        </mc:AlternateContent>
      </w:r>
      <w:r w:rsidRPr="00D50CFE">
        <w:rPr>
          <w:b/>
          <w:i/>
          <w:noProof/>
          <w:sz w:val="16"/>
          <w:szCs w:val="16"/>
        </w:rPr>
        <mc:AlternateContent>
          <mc:Choice Requires="wpg">
            <w:drawing>
              <wp:anchor distT="0" distB="0" distL="114300" distR="114300" simplePos="0" relativeHeight="251658256" behindDoc="1" locked="0" layoutInCell="1" allowOverlap="1" wp14:anchorId="356AEC04" wp14:editId="61ED28B2">
                <wp:simplePos x="0" y="0"/>
                <wp:positionH relativeFrom="page">
                  <wp:posOffset>3736975</wp:posOffset>
                </wp:positionH>
                <wp:positionV relativeFrom="page">
                  <wp:posOffset>7226935</wp:posOffset>
                </wp:positionV>
                <wp:extent cx="1270" cy="6350"/>
                <wp:effectExtent l="3175" t="0" r="5080" b="5715"/>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350"/>
                          <a:chOff x="5885" y="11381"/>
                          <a:chExt cx="2" cy="10"/>
                        </a:xfrm>
                      </wpg:grpSpPr>
                      <wps:wsp>
                        <wps:cNvPr id="80" name="Freeform 55"/>
                        <wps:cNvSpPr>
                          <a:spLocks/>
                        </wps:cNvSpPr>
                        <wps:spPr bwMode="auto">
                          <a:xfrm>
                            <a:off x="5885" y="11381"/>
                            <a:ext cx="2" cy="10"/>
                          </a:xfrm>
                          <a:custGeom>
                            <a:avLst/>
                            <a:gdLst>
                              <a:gd name="T0" fmla="+- 0 11390 11381"/>
                              <a:gd name="T1" fmla="*/ 11390 h 10"/>
                              <a:gd name="T2" fmla="+- 0 11381 11381"/>
                              <a:gd name="T3" fmla="*/ 11381 h 10"/>
                            </a:gdLst>
                            <a:ahLst/>
                            <a:cxnLst>
                              <a:cxn ang="0">
                                <a:pos x="0" y="T1"/>
                              </a:cxn>
                              <a:cxn ang="0">
                                <a:pos x="0" y="T3"/>
                              </a:cxn>
                            </a:cxnLst>
                            <a:rect l="0" t="0" r="r" b="b"/>
                            <a:pathLst>
                              <a:path h="10">
                                <a:moveTo>
                                  <a:pt x="0" y="9"/>
                                </a:moveTo>
                                <a:lnTo>
                                  <a:pt x="0" y="0"/>
                                </a:lnTo>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w14:anchorId="4A2120B5">
              <v:group id="Group 54" style="position:absolute;margin-left:294.25pt;margin-top:569.05pt;width:.1pt;height:.5pt;z-index:-251617280;mso-position-horizontal-relative:page;mso-position-vertical-relative:page" coordsize="2,10" coordorigin="5885,11381" o:spid="_x0000_s1026" w14:anchorId="78FA1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">
                <v:shape id="Freeform 55" style="position:absolute;left:5885;top:11381;width:2;height:10;visibility:visible;mso-wrap-style:square;v-text-anchor:top" coordsize="2,10" o:spid="_x0000_s1027" fillcolor="#010202" stroked="f" path="m,9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">
                  <v:path arrowok="t" o:connecttype="custom" o:connectlocs="0,11390;0,11381" o:connectangles="0,0"/>
                </v:shape>
                <w10:wrap anchorx="page" anchory="page"/>
              </v:group>
            </w:pict>
          </mc:Fallback>
        </mc:AlternateContent>
      </w:r>
      <w:r w:rsidRPr="00D50CFE">
        <w:rPr>
          <w:b/>
          <w:i/>
          <w:noProof/>
          <w:sz w:val="16"/>
          <w:szCs w:val="16"/>
        </w:rPr>
        <mc:AlternateContent>
          <mc:Choice Requires="wpg">
            <w:drawing>
              <wp:anchor distT="0" distB="0" distL="114300" distR="114300" simplePos="0" relativeHeight="251658257" behindDoc="1" locked="0" layoutInCell="1" allowOverlap="1" wp14:anchorId="623F2D4C" wp14:editId="2CB9A762">
                <wp:simplePos x="0" y="0"/>
                <wp:positionH relativeFrom="page">
                  <wp:posOffset>3736975</wp:posOffset>
                </wp:positionH>
                <wp:positionV relativeFrom="page">
                  <wp:posOffset>7552690</wp:posOffset>
                </wp:positionV>
                <wp:extent cx="1270" cy="6350"/>
                <wp:effectExtent l="3175" t="0" r="5080" b="3810"/>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350"/>
                          <a:chOff x="5885" y="11894"/>
                          <a:chExt cx="2" cy="10"/>
                        </a:xfrm>
                      </wpg:grpSpPr>
                      <wps:wsp>
                        <wps:cNvPr id="78" name="Freeform 53"/>
                        <wps:cNvSpPr>
                          <a:spLocks/>
                        </wps:cNvSpPr>
                        <wps:spPr bwMode="auto">
                          <a:xfrm>
                            <a:off x="5885" y="11894"/>
                            <a:ext cx="2" cy="10"/>
                          </a:xfrm>
                          <a:custGeom>
                            <a:avLst/>
                            <a:gdLst>
                              <a:gd name="T0" fmla="+- 0 11904 11894"/>
                              <a:gd name="T1" fmla="*/ 11904 h 10"/>
                              <a:gd name="T2" fmla="+- 0 11894 11894"/>
                              <a:gd name="T3" fmla="*/ 11894 h 10"/>
                              <a:gd name="T4" fmla="+- 0 11904 11894"/>
                              <a:gd name="T5" fmla="*/ 11904 h 10"/>
                            </a:gdLst>
                            <a:ahLst/>
                            <a:cxnLst>
                              <a:cxn ang="0">
                                <a:pos x="0" y="T1"/>
                              </a:cxn>
                              <a:cxn ang="0">
                                <a:pos x="0" y="T3"/>
                              </a:cxn>
                              <a:cxn ang="0">
                                <a:pos x="0" y="T5"/>
                              </a:cxn>
                            </a:cxnLst>
                            <a:rect l="0" t="0" r="r" b="b"/>
                            <a:pathLst>
                              <a:path h="10">
                                <a:moveTo>
                                  <a:pt x="0" y="10"/>
                                </a:moveTo>
                                <a:lnTo>
                                  <a:pt x="0" y="0"/>
                                </a:lnTo>
                                <a:lnTo>
                                  <a:pt x="0" y="10"/>
                                </a:lnTo>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w14:anchorId="37FDC1F3">
              <v:group id="Group 52" style="position:absolute;margin-left:294.25pt;margin-top:594.7pt;width:.1pt;height:.5pt;z-index:-251616256;mso-position-horizontal-relative:page;mso-position-vertical-relative:page" coordsize="2,10" coordorigin="5885,11894" o:spid="_x0000_s1026" w14:anchorId="0E192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">
                <v:shape id="Freeform 53" style="position:absolute;left:5885;top:11894;width:2;height:10;visibility:visible;mso-wrap-style:square;v-text-anchor:top" coordsize="2,10" o:spid="_x0000_s1027" fillcolor="#010202" stroked="f" path="m,10l,,,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">
                  <v:path arrowok="t" o:connecttype="custom" o:connectlocs="0,11904;0,11894;0,11904" o:connectangles="0,0,0"/>
                </v:shape>
                <w10:wrap anchorx="page" anchory="page"/>
              </v:group>
            </w:pict>
          </mc:Fallback>
        </mc:AlternateContent>
      </w:r>
      <w:r w:rsidRPr="00D50CFE">
        <w:rPr>
          <w:b/>
          <w:i/>
          <w:noProof/>
          <w:sz w:val="16"/>
          <w:szCs w:val="16"/>
        </w:rPr>
        <mc:AlternateContent>
          <mc:Choice Requires="wpg">
            <w:drawing>
              <wp:anchor distT="0" distB="0" distL="114300" distR="114300" simplePos="0" relativeHeight="251658258" behindDoc="1" locked="0" layoutInCell="1" allowOverlap="1" wp14:anchorId="69572E38" wp14:editId="50950F75">
                <wp:simplePos x="0" y="0"/>
                <wp:positionH relativeFrom="page">
                  <wp:posOffset>3736975</wp:posOffset>
                </wp:positionH>
                <wp:positionV relativeFrom="page">
                  <wp:posOffset>7879080</wp:posOffset>
                </wp:positionV>
                <wp:extent cx="1270" cy="6350"/>
                <wp:effectExtent l="3175" t="1905" r="5080" b="127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350"/>
                          <a:chOff x="5885" y="12408"/>
                          <a:chExt cx="2" cy="10"/>
                        </a:xfrm>
                      </wpg:grpSpPr>
                      <wps:wsp>
                        <wps:cNvPr id="76" name="Freeform 51"/>
                        <wps:cNvSpPr>
                          <a:spLocks/>
                        </wps:cNvSpPr>
                        <wps:spPr bwMode="auto">
                          <a:xfrm>
                            <a:off x="5885" y="12408"/>
                            <a:ext cx="2" cy="10"/>
                          </a:xfrm>
                          <a:custGeom>
                            <a:avLst/>
                            <a:gdLst>
                              <a:gd name="T0" fmla="+- 0 12418 12408"/>
                              <a:gd name="T1" fmla="*/ 12418 h 10"/>
                              <a:gd name="T2" fmla="+- 0 12408 12408"/>
                              <a:gd name="T3" fmla="*/ 12408 h 10"/>
                              <a:gd name="T4" fmla="+- 0 12418 12408"/>
                              <a:gd name="T5" fmla="*/ 12418 h 10"/>
                            </a:gdLst>
                            <a:ahLst/>
                            <a:cxnLst>
                              <a:cxn ang="0">
                                <a:pos x="0" y="T1"/>
                              </a:cxn>
                              <a:cxn ang="0">
                                <a:pos x="0" y="T3"/>
                              </a:cxn>
                              <a:cxn ang="0">
                                <a:pos x="0" y="T5"/>
                              </a:cxn>
                            </a:cxnLst>
                            <a:rect l="0" t="0" r="r" b="b"/>
                            <a:pathLst>
                              <a:path h="10">
                                <a:moveTo>
                                  <a:pt x="0" y="10"/>
                                </a:moveTo>
                                <a:lnTo>
                                  <a:pt x="0" y="0"/>
                                </a:lnTo>
                                <a:lnTo>
                                  <a:pt x="0" y="10"/>
                                </a:lnTo>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w14:anchorId="4BC22D25">
              <v:group id="Group 50" style="position:absolute;margin-left:294.25pt;margin-top:620.4pt;width:.1pt;height:.5pt;z-index:-251615232;mso-position-horizontal-relative:page;mso-position-vertical-relative:page" coordsize="2,10" coordorigin="5885,12408" o:spid="_x0000_s1026" w14:anchorId="5CB6FC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">
                <v:shape id="Freeform 51" style="position:absolute;left:5885;top:12408;width:2;height:10;visibility:visible;mso-wrap-style:square;v-text-anchor:top" coordsize="2,10" o:spid="_x0000_s1027" fillcolor="#010202" stroked="f" path="m,10l,,,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">
                  <v:path arrowok="t" o:connecttype="custom" o:connectlocs="0,12418;0,12408;0,12418" o:connectangles="0,0,0"/>
                </v:shape>
                <w10:wrap anchorx="page" anchory="page"/>
              </v:group>
            </w:pict>
          </mc:Fallback>
        </mc:AlternateContent>
      </w:r>
      <w:r w:rsidRPr="00D50CFE">
        <w:rPr>
          <w:rFonts w:ascii="Arial" w:eastAsia="Arial" w:hAnsi="Arial" w:cs="Arial"/>
          <w:b/>
          <w:i/>
          <w:color w:val="010202"/>
          <w:spacing w:val="1"/>
          <w:w w:val="111"/>
          <w:sz w:val="16"/>
          <w:szCs w:val="16"/>
        </w:rPr>
        <w:t>Inciden</w:t>
      </w:r>
      <w:r w:rsidRPr="00D50CFE">
        <w:rPr>
          <w:rFonts w:ascii="Arial" w:eastAsia="Arial" w:hAnsi="Arial" w:cs="Arial"/>
          <w:b/>
          <w:i/>
          <w:color w:val="010202"/>
          <w:w w:val="111"/>
          <w:sz w:val="16"/>
          <w:szCs w:val="16"/>
        </w:rPr>
        <w:t>t</w:t>
      </w:r>
      <w:r w:rsidRPr="00D50CFE">
        <w:rPr>
          <w:rFonts w:ascii="Arial" w:eastAsia="Arial" w:hAnsi="Arial" w:cs="Arial"/>
          <w:b/>
          <w:i/>
          <w:color w:val="010202"/>
          <w:spacing w:val="16"/>
          <w:w w:val="111"/>
          <w:sz w:val="16"/>
          <w:szCs w:val="16"/>
        </w:rPr>
        <w:t xml:space="preserve"> </w:t>
      </w:r>
      <w:r w:rsidRPr="00D50CFE">
        <w:rPr>
          <w:rFonts w:ascii="Arial" w:eastAsia="Arial" w:hAnsi="Arial" w:cs="Arial"/>
          <w:b/>
          <w:i/>
          <w:color w:val="010202"/>
          <w:spacing w:val="1"/>
          <w:w w:val="111"/>
          <w:sz w:val="16"/>
          <w:szCs w:val="16"/>
        </w:rPr>
        <w:t>Resourc</w:t>
      </w:r>
      <w:r w:rsidRPr="00D50CFE">
        <w:rPr>
          <w:rFonts w:ascii="Arial" w:eastAsia="Arial" w:hAnsi="Arial" w:cs="Arial"/>
          <w:b/>
          <w:i/>
          <w:color w:val="010202"/>
          <w:w w:val="111"/>
          <w:sz w:val="16"/>
          <w:szCs w:val="16"/>
        </w:rPr>
        <w:t>e</w:t>
      </w:r>
      <w:r w:rsidRPr="00D50CFE">
        <w:rPr>
          <w:rFonts w:ascii="Arial" w:eastAsia="Arial" w:hAnsi="Arial" w:cs="Arial"/>
          <w:b/>
          <w:i/>
          <w:color w:val="010202"/>
          <w:spacing w:val="-2"/>
          <w:w w:val="111"/>
          <w:sz w:val="16"/>
          <w:szCs w:val="16"/>
        </w:rPr>
        <w:t xml:space="preserve"> </w:t>
      </w:r>
      <w:r w:rsidRPr="00D50CFE">
        <w:rPr>
          <w:rFonts w:ascii="Arial" w:eastAsia="Arial" w:hAnsi="Arial" w:cs="Arial"/>
          <w:b/>
          <w:i/>
          <w:color w:val="010202"/>
          <w:spacing w:val="1"/>
          <w:w w:val="111"/>
          <w:sz w:val="16"/>
          <w:szCs w:val="16"/>
        </w:rPr>
        <w:t>Commitmen</w:t>
      </w:r>
      <w:r w:rsidRPr="00D50CFE">
        <w:rPr>
          <w:rFonts w:ascii="Arial" w:eastAsia="Arial" w:hAnsi="Arial" w:cs="Arial"/>
          <w:b/>
          <w:i/>
          <w:color w:val="010202"/>
          <w:w w:val="111"/>
          <w:sz w:val="16"/>
          <w:szCs w:val="16"/>
        </w:rPr>
        <w:t>t</w:t>
      </w:r>
      <w:r w:rsidRPr="00D50CFE">
        <w:rPr>
          <w:rFonts w:ascii="Arial" w:eastAsia="Arial" w:hAnsi="Arial" w:cs="Arial"/>
          <w:b/>
          <w:i/>
          <w:color w:val="010202"/>
          <w:spacing w:val="7"/>
          <w:w w:val="111"/>
          <w:sz w:val="16"/>
          <w:szCs w:val="16"/>
        </w:rPr>
        <w:t xml:space="preserve"> </w:t>
      </w:r>
      <w:r w:rsidRPr="00D50CFE">
        <w:rPr>
          <w:rFonts w:ascii="Arial" w:eastAsia="Arial" w:hAnsi="Arial" w:cs="Arial"/>
          <w:b/>
          <w:i/>
          <w:color w:val="010202"/>
          <w:spacing w:val="1"/>
          <w:w w:val="111"/>
          <w:sz w:val="16"/>
          <w:szCs w:val="16"/>
        </w:rPr>
        <w:t>Summary</w:t>
      </w:r>
    </w:p>
    <w:p w14:paraId="5E4CD544" w14:textId="77777777" w:rsidR="00C876D2" w:rsidRPr="00C92A4F" w:rsidRDefault="00C876D2" w:rsidP="00C876D2">
      <w:pPr>
        <w:spacing w:before="5" w:line="40" w:lineRule="exact"/>
        <w:rPr>
          <w:sz w:val="16"/>
          <w:szCs w:val="16"/>
        </w:rPr>
      </w:pPr>
    </w:p>
    <w:tbl>
      <w:tblPr>
        <w:tblW w:w="0" w:type="auto"/>
        <w:tblInd w:w="110" w:type="dxa"/>
        <w:tblLayout w:type="fixed"/>
        <w:tblCellMar>
          <w:left w:w="0" w:type="dxa"/>
          <w:right w:w="0" w:type="dxa"/>
        </w:tblCellMar>
        <w:tblLook w:val="01E0" w:firstRow="1" w:lastRow="1" w:firstColumn="1" w:lastColumn="1" w:noHBand="0" w:noVBand="0"/>
      </w:tblPr>
      <w:tblGrid>
        <w:gridCol w:w="1886"/>
        <w:gridCol w:w="326"/>
        <w:gridCol w:w="331"/>
        <w:gridCol w:w="326"/>
        <w:gridCol w:w="326"/>
        <w:gridCol w:w="326"/>
        <w:gridCol w:w="326"/>
        <w:gridCol w:w="326"/>
        <w:gridCol w:w="147"/>
        <w:gridCol w:w="184"/>
        <w:gridCol w:w="326"/>
        <w:gridCol w:w="326"/>
        <w:gridCol w:w="326"/>
        <w:gridCol w:w="326"/>
        <w:gridCol w:w="331"/>
        <w:gridCol w:w="326"/>
        <w:gridCol w:w="326"/>
        <w:gridCol w:w="326"/>
        <w:gridCol w:w="326"/>
        <w:gridCol w:w="326"/>
        <w:gridCol w:w="331"/>
        <w:gridCol w:w="326"/>
        <w:gridCol w:w="334"/>
        <w:gridCol w:w="600"/>
        <w:gridCol w:w="1440"/>
      </w:tblGrid>
      <w:tr w:rsidR="00C876D2" w:rsidRPr="00C92A4F" w14:paraId="2D6E0A8E" w14:textId="77777777" w:rsidTr="00525137">
        <w:trPr>
          <w:trHeight w:hRule="exact" w:val="691"/>
          <w:tblHeader/>
        </w:trPr>
        <w:tc>
          <w:tcPr>
            <w:tcW w:w="1886" w:type="dxa"/>
            <w:vMerge w:val="restart"/>
            <w:tcBorders>
              <w:top w:val="single" w:sz="12" w:space="0" w:color="010202"/>
              <w:left w:val="single" w:sz="12" w:space="0" w:color="010202"/>
              <w:right w:val="single" w:sz="12" w:space="0" w:color="010202"/>
            </w:tcBorders>
          </w:tcPr>
          <w:p w14:paraId="449E83D2" w14:textId="77777777" w:rsidR="00C876D2" w:rsidRPr="00C92A4F" w:rsidRDefault="00C876D2" w:rsidP="00525137">
            <w:pPr>
              <w:spacing w:before="6" w:line="120" w:lineRule="exact"/>
              <w:rPr>
                <w:sz w:val="16"/>
                <w:szCs w:val="16"/>
              </w:rPr>
            </w:pPr>
          </w:p>
          <w:p w14:paraId="1033DB45" w14:textId="77777777" w:rsidR="00C876D2" w:rsidRPr="00C92A4F" w:rsidRDefault="00C876D2" w:rsidP="00525137">
            <w:pPr>
              <w:spacing w:line="200" w:lineRule="exact"/>
              <w:rPr>
                <w:sz w:val="16"/>
                <w:szCs w:val="16"/>
              </w:rPr>
            </w:pPr>
          </w:p>
          <w:p w14:paraId="306FA096" w14:textId="77777777" w:rsidR="00C876D2" w:rsidRPr="00C92A4F" w:rsidRDefault="00C876D2" w:rsidP="00525137">
            <w:pPr>
              <w:spacing w:line="200" w:lineRule="exact"/>
              <w:rPr>
                <w:sz w:val="16"/>
                <w:szCs w:val="16"/>
              </w:rPr>
            </w:pPr>
          </w:p>
          <w:p w14:paraId="45706F03" w14:textId="77777777" w:rsidR="00C876D2" w:rsidRPr="00C92A4F" w:rsidRDefault="00C876D2" w:rsidP="00525137">
            <w:pPr>
              <w:spacing w:line="200" w:lineRule="exact"/>
              <w:rPr>
                <w:sz w:val="16"/>
                <w:szCs w:val="16"/>
              </w:rPr>
            </w:pPr>
          </w:p>
          <w:p w14:paraId="055F9BBD" w14:textId="77777777" w:rsidR="00C876D2" w:rsidRPr="00C92A4F" w:rsidRDefault="00C876D2" w:rsidP="00525137">
            <w:pPr>
              <w:spacing w:line="200" w:lineRule="exact"/>
              <w:rPr>
                <w:sz w:val="16"/>
                <w:szCs w:val="16"/>
              </w:rPr>
            </w:pPr>
          </w:p>
          <w:p w14:paraId="3FE64660" w14:textId="77777777" w:rsidR="00C876D2" w:rsidRPr="00C92A4F" w:rsidRDefault="00C876D2" w:rsidP="00525137">
            <w:pPr>
              <w:spacing w:line="200" w:lineRule="exact"/>
              <w:rPr>
                <w:sz w:val="16"/>
                <w:szCs w:val="16"/>
              </w:rPr>
            </w:pPr>
          </w:p>
          <w:p w14:paraId="0026AADE" w14:textId="77777777" w:rsidR="00C876D2" w:rsidRPr="00C92A4F" w:rsidRDefault="00C876D2" w:rsidP="00525137">
            <w:pPr>
              <w:spacing w:line="200" w:lineRule="exact"/>
              <w:rPr>
                <w:sz w:val="16"/>
                <w:szCs w:val="16"/>
              </w:rPr>
            </w:pPr>
          </w:p>
          <w:p w14:paraId="6675BFE4" w14:textId="77777777" w:rsidR="00C876D2" w:rsidRPr="00C92A4F" w:rsidRDefault="00C876D2" w:rsidP="00525137">
            <w:pPr>
              <w:spacing w:line="200" w:lineRule="exact"/>
              <w:rPr>
                <w:sz w:val="16"/>
                <w:szCs w:val="16"/>
              </w:rPr>
            </w:pPr>
          </w:p>
          <w:p w14:paraId="4E4F8557" w14:textId="77777777" w:rsidR="00C876D2" w:rsidRPr="00C92A4F" w:rsidRDefault="00C876D2" w:rsidP="00525137">
            <w:pPr>
              <w:spacing w:line="200" w:lineRule="exact"/>
              <w:rPr>
                <w:sz w:val="16"/>
                <w:szCs w:val="16"/>
              </w:rPr>
            </w:pPr>
          </w:p>
          <w:p w14:paraId="5BBB37F7" w14:textId="77777777" w:rsidR="00C876D2" w:rsidRPr="00D50CFE" w:rsidRDefault="00C876D2" w:rsidP="00525137">
            <w:pPr>
              <w:ind w:left="90" w:right="-20"/>
              <w:rPr>
                <w:rFonts w:ascii="Arial" w:eastAsia="Arial" w:hAnsi="Arial" w:cs="Arial"/>
                <w:b/>
                <w:sz w:val="16"/>
                <w:szCs w:val="16"/>
              </w:rPr>
            </w:pPr>
            <w:r w:rsidRPr="00D50CFE">
              <w:rPr>
                <w:rFonts w:ascii="Arial" w:eastAsia="Arial" w:hAnsi="Arial" w:cs="Arial"/>
                <w:b/>
                <w:color w:val="010202"/>
                <w:spacing w:val="1"/>
                <w:sz w:val="16"/>
                <w:szCs w:val="16"/>
              </w:rPr>
              <w:t>48</w:t>
            </w:r>
            <w:r w:rsidRPr="00D50CFE">
              <w:rPr>
                <w:rFonts w:ascii="Arial" w:eastAsia="Arial" w:hAnsi="Arial" w:cs="Arial"/>
                <w:b/>
                <w:color w:val="010202"/>
                <w:sz w:val="16"/>
                <w:szCs w:val="16"/>
              </w:rPr>
              <w:t>.</w:t>
            </w:r>
            <w:r w:rsidRPr="00D50CFE">
              <w:rPr>
                <w:rFonts w:ascii="Arial" w:eastAsia="Arial" w:hAnsi="Arial" w:cs="Arial"/>
                <w:b/>
                <w:color w:val="010202"/>
                <w:spacing w:val="13"/>
                <w:sz w:val="16"/>
                <w:szCs w:val="16"/>
              </w:rPr>
              <w:t xml:space="preserve"> </w:t>
            </w:r>
            <w:r w:rsidRPr="00D50CFE">
              <w:rPr>
                <w:rFonts w:ascii="Arial" w:eastAsia="Arial" w:hAnsi="Arial" w:cs="Arial"/>
                <w:b/>
                <w:color w:val="010202"/>
                <w:spacing w:val="1"/>
                <w:w w:val="112"/>
                <w:sz w:val="16"/>
                <w:szCs w:val="16"/>
              </w:rPr>
              <w:t>Agenc</w:t>
            </w:r>
            <w:r w:rsidRPr="00D50CFE">
              <w:rPr>
                <w:rFonts w:ascii="Arial" w:eastAsia="Arial" w:hAnsi="Arial" w:cs="Arial"/>
                <w:b/>
                <w:color w:val="010202"/>
                <w:w w:val="112"/>
                <w:sz w:val="16"/>
                <w:szCs w:val="16"/>
              </w:rPr>
              <w:t>y</w:t>
            </w:r>
            <w:r w:rsidRPr="00D50CFE">
              <w:rPr>
                <w:rFonts w:ascii="Arial" w:eastAsia="Arial" w:hAnsi="Arial" w:cs="Arial"/>
                <w:b/>
                <w:color w:val="010202"/>
                <w:spacing w:val="3"/>
                <w:w w:val="112"/>
                <w:sz w:val="16"/>
                <w:szCs w:val="16"/>
              </w:rPr>
              <w:t xml:space="preserve"> </w:t>
            </w:r>
            <w:r w:rsidRPr="00D50CFE">
              <w:rPr>
                <w:rFonts w:ascii="Arial" w:eastAsia="Arial" w:hAnsi="Arial" w:cs="Arial"/>
                <w:b/>
                <w:color w:val="010202"/>
                <w:spacing w:val="1"/>
                <w:w w:val="117"/>
                <w:sz w:val="16"/>
                <w:szCs w:val="16"/>
              </w:rPr>
              <w:t>or</w:t>
            </w:r>
          </w:p>
          <w:p w14:paraId="385EE502" w14:textId="77777777" w:rsidR="00C876D2" w:rsidRPr="00C92A4F" w:rsidRDefault="00C876D2" w:rsidP="00525137">
            <w:pPr>
              <w:spacing w:before="15"/>
              <w:ind w:left="90" w:right="-20"/>
              <w:rPr>
                <w:rFonts w:ascii="Arial" w:eastAsia="Arial" w:hAnsi="Arial" w:cs="Arial"/>
                <w:sz w:val="16"/>
                <w:szCs w:val="16"/>
              </w:rPr>
            </w:pPr>
            <w:r w:rsidRPr="00D50CFE">
              <w:rPr>
                <w:rFonts w:ascii="Arial" w:eastAsia="Arial" w:hAnsi="Arial" w:cs="Arial"/>
                <w:b/>
                <w:color w:val="010202"/>
                <w:spacing w:val="1"/>
                <w:w w:val="113"/>
                <w:sz w:val="16"/>
                <w:szCs w:val="16"/>
              </w:rPr>
              <w:t>Organization:</w:t>
            </w:r>
          </w:p>
        </w:tc>
        <w:tc>
          <w:tcPr>
            <w:tcW w:w="6874" w:type="dxa"/>
            <w:gridSpan w:val="22"/>
            <w:tcBorders>
              <w:top w:val="single" w:sz="12" w:space="0" w:color="010202"/>
              <w:left w:val="single" w:sz="12" w:space="0" w:color="010202"/>
              <w:bottom w:val="single" w:sz="12" w:space="0" w:color="010202"/>
              <w:right w:val="single" w:sz="12" w:space="0" w:color="010202"/>
            </w:tcBorders>
          </w:tcPr>
          <w:p w14:paraId="2B84553F" w14:textId="77777777" w:rsidR="00C876D2" w:rsidRPr="00C92A4F" w:rsidRDefault="00C876D2" w:rsidP="00525137">
            <w:pPr>
              <w:spacing w:before="46" w:line="256" w:lineRule="auto"/>
              <w:ind w:left="95" w:right="366"/>
              <w:rPr>
                <w:rFonts w:ascii="Arial" w:eastAsia="Arial" w:hAnsi="Arial" w:cs="Arial"/>
                <w:sz w:val="16"/>
                <w:szCs w:val="16"/>
              </w:rPr>
            </w:pPr>
            <w:r w:rsidRPr="00D50CFE">
              <w:rPr>
                <w:rFonts w:ascii="Arial" w:eastAsia="Arial" w:hAnsi="Arial" w:cs="Arial"/>
                <w:b/>
                <w:color w:val="010202"/>
                <w:spacing w:val="1"/>
                <w:sz w:val="16"/>
                <w:szCs w:val="16"/>
              </w:rPr>
              <w:t>49</w:t>
            </w:r>
            <w:r w:rsidRPr="00D50CFE">
              <w:rPr>
                <w:rFonts w:ascii="Arial" w:eastAsia="Arial" w:hAnsi="Arial" w:cs="Arial"/>
                <w:b/>
                <w:color w:val="010202"/>
                <w:sz w:val="16"/>
                <w:szCs w:val="16"/>
              </w:rPr>
              <w:t>.</w:t>
            </w:r>
            <w:r w:rsidRPr="00D50CFE">
              <w:rPr>
                <w:rFonts w:ascii="Arial" w:eastAsia="Arial" w:hAnsi="Arial" w:cs="Arial"/>
                <w:b/>
                <w:color w:val="010202"/>
                <w:spacing w:val="13"/>
                <w:sz w:val="16"/>
                <w:szCs w:val="16"/>
              </w:rPr>
              <w:t xml:space="preserve"> </w:t>
            </w:r>
            <w:r w:rsidRPr="00D50CFE">
              <w:rPr>
                <w:rFonts w:ascii="Arial" w:eastAsia="Arial" w:hAnsi="Arial" w:cs="Arial"/>
                <w:b/>
                <w:color w:val="010202"/>
                <w:spacing w:val="1"/>
                <w:w w:val="110"/>
                <w:sz w:val="16"/>
                <w:szCs w:val="16"/>
              </w:rPr>
              <w:t>Resource</w:t>
            </w:r>
            <w:r w:rsidRPr="00D50CFE">
              <w:rPr>
                <w:rFonts w:ascii="Arial" w:eastAsia="Arial" w:hAnsi="Arial" w:cs="Arial"/>
                <w:b/>
                <w:color w:val="010202"/>
                <w:w w:val="110"/>
                <w:sz w:val="16"/>
                <w:szCs w:val="16"/>
              </w:rPr>
              <w:t>s</w:t>
            </w:r>
            <w:r w:rsidRPr="00C92A4F">
              <w:rPr>
                <w:rFonts w:ascii="Arial" w:eastAsia="Arial" w:hAnsi="Arial" w:cs="Arial"/>
                <w:color w:val="010202"/>
                <w:spacing w:val="8"/>
                <w:w w:val="110"/>
                <w:sz w:val="16"/>
                <w:szCs w:val="16"/>
              </w:rPr>
              <w:t xml:space="preserve"> </w:t>
            </w:r>
            <w:r w:rsidRPr="00C92A4F">
              <w:rPr>
                <w:rFonts w:ascii="Arial" w:eastAsia="Arial" w:hAnsi="Arial" w:cs="Arial"/>
                <w:color w:val="010202"/>
                <w:spacing w:val="1"/>
                <w:sz w:val="16"/>
                <w:szCs w:val="16"/>
              </w:rPr>
              <w:t>(summariz</w:t>
            </w:r>
            <w:r w:rsidRPr="00C92A4F">
              <w:rPr>
                <w:rFonts w:ascii="Arial" w:eastAsia="Arial" w:hAnsi="Arial" w:cs="Arial"/>
                <w:color w:val="010202"/>
                <w:sz w:val="16"/>
                <w:szCs w:val="16"/>
              </w:rPr>
              <w:t>e</w:t>
            </w:r>
            <w:r w:rsidRPr="00C92A4F">
              <w:rPr>
                <w:rFonts w:ascii="Arial" w:eastAsia="Arial" w:hAnsi="Arial" w:cs="Arial"/>
                <w:color w:val="010202"/>
                <w:spacing w:val="39"/>
                <w:sz w:val="16"/>
                <w:szCs w:val="16"/>
              </w:rPr>
              <w:t xml:space="preserve"> </w:t>
            </w:r>
            <w:r w:rsidRPr="00C92A4F">
              <w:rPr>
                <w:rFonts w:ascii="Arial" w:eastAsia="Arial" w:hAnsi="Arial" w:cs="Arial"/>
                <w:color w:val="010202"/>
                <w:spacing w:val="1"/>
                <w:sz w:val="16"/>
                <w:szCs w:val="16"/>
              </w:rPr>
              <w:t>resource</w:t>
            </w:r>
            <w:r w:rsidRPr="00C92A4F">
              <w:rPr>
                <w:rFonts w:ascii="Arial" w:eastAsia="Arial" w:hAnsi="Arial" w:cs="Arial"/>
                <w:color w:val="010202"/>
                <w:sz w:val="16"/>
                <w:szCs w:val="16"/>
              </w:rPr>
              <w:t>s</w:t>
            </w:r>
            <w:r w:rsidRPr="00C92A4F">
              <w:rPr>
                <w:rFonts w:ascii="Arial" w:eastAsia="Arial" w:hAnsi="Arial" w:cs="Arial"/>
                <w:color w:val="010202"/>
                <w:spacing w:val="34"/>
                <w:sz w:val="16"/>
                <w:szCs w:val="16"/>
              </w:rPr>
              <w:t xml:space="preserve"> </w:t>
            </w:r>
            <w:r w:rsidRPr="00C92A4F">
              <w:rPr>
                <w:rFonts w:ascii="Arial" w:eastAsia="Arial" w:hAnsi="Arial" w:cs="Arial"/>
                <w:color w:val="010202"/>
                <w:spacing w:val="1"/>
                <w:sz w:val="16"/>
                <w:szCs w:val="16"/>
              </w:rPr>
              <w:t>b</w:t>
            </w:r>
            <w:r w:rsidRPr="00C92A4F">
              <w:rPr>
                <w:rFonts w:ascii="Arial" w:eastAsia="Arial" w:hAnsi="Arial" w:cs="Arial"/>
                <w:color w:val="010202"/>
                <w:sz w:val="16"/>
                <w:szCs w:val="16"/>
              </w:rPr>
              <w:t>y</w:t>
            </w:r>
            <w:r w:rsidRPr="00C92A4F">
              <w:rPr>
                <w:rFonts w:ascii="Arial" w:eastAsia="Arial" w:hAnsi="Arial" w:cs="Arial"/>
                <w:color w:val="010202"/>
                <w:spacing w:val="11"/>
                <w:sz w:val="16"/>
                <w:szCs w:val="16"/>
              </w:rPr>
              <w:t xml:space="preserve"> </w:t>
            </w:r>
            <w:r w:rsidRPr="00C92A4F">
              <w:rPr>
                <w:rFonts w:ascii="Arial" w:eastAsia="Arial" w:hAnsi="Arial" w:cs="Arial"/>
                <w:color w:val="010202"/>
                <w:spacing w:val="1"/>
                <w:sz w:val="16"/>
                <w:szCs w:val="16"/>
              </w:rPr>
              <w:t>category</w:t>
            </w:r>
            <w:r w:rsidRPr="00C92A4F">
              <w:rPr>
                <w:rFonts w:ascii="Arial" w:eastAsia="Arial" w:hAnsi="Arial" w:cs="Arial"/>
                <w:color w:val="010202"/>
                <w:sz w:val="16"/>
                <w:szCs w:val="16"/>
              </w:rPr>
              <w:t>,</w:t>
            </w:r>
            <w:r w:rsidRPr="00C92A4F">
              <w:rPr>
                <w:rFonts w:ascii="Arial" w:eastAsia="Arial" w:hAnsi="Arial" w:cs="Arial"/>
                <w:color w:val="010202"/>
                <w:spacing w:val="32"/>
                <w:sz w:val="16"/>
                <w:szCs w:val="16"/>
              </w:rPr>
              <w:t xml:space="preserve"> </w:t>
            </w:r>
            <w:r w:rsidRPr="00C92A4F">
              <w:rPr>
                <w:rFonts w:ascii="Arial" w:eastAsia="Arial" w:hAnsi="Arial" w:cs="Arial"/>
                <w:color w:val="010202"/>
                <w:spacing w:val="1"/>
                <w:sz w:val="16"/>
                <w:szCs w:val="16"/>
              </w:rPr>
              <w:t>kind</w:t>
            </w:r>
            <w:r w:rsidRPr="00C92A4F">
              <w:rPr>
                <w:rFonts w:ascii="Arial" w:eastAsia="Arial" w:hAnsi="Arial" w:cs="Arial"/>
                <w:color w:val="010202"/>
                <w:sz w:val="16"/>
                <w:szCs w:val="16"/>
              </w:rPr>
              <w:t>,</w:t>
            </w:r>
            <w:r w:rsidRPr="00C92A4F">
              <w:rPr>
                <w:rFonts w:ascii="Arial" w:eastAsia="Arial" w:hAnsi="Arial" w:cs="Arial"/>
                <w:color w:val="010202"/>
                <w:spacing w:val="18"/>
                <w:sz w:val="16"/>
                <w:szCs w:val="16"/>
              </w:rPr>
              <w:t xml:space="preserve"> </w:t>
            </w:r>
            <w:r w:rsidRPr="00C92A4F">
              <w:rPr>
                <w:rFonts w:ascii="Arial" w:eastAsia="Arial" w:hAnsi="Arial" w:cs="Arial"/>
                <w:color w:val="010202"/>
                <w:spacing w:val="1"/>
                <w:sz w:val="16"/>
                <w:szCs w:val="16"/>
              </w:rPr>
              <w:t>and/o</w:t>
            </w:r>
            <w:r w:rsidRPr="00C92A4F">
              <w:rPr>
                <w:rFonts w:ascii="Arial" w:eastAsia="Arial" w:hAnsi="Arial" w:cs="Arial"/>
                <w:color w:val="010202"/>
                <w:sz w:val="16"/>
                <w:szCs w:val="16"/>
              </w:rPr>
              <w:t>r</w:t>
            </w:r>
            <w:r w:rsidRPr="00C92A4F">
              <w:rPr>
                <w:rFonts w:ascii="Arial" w:eastAsia="Arial" w:hAnsi="Arial" w:cs="Arial"/>
                <w:color w:val="010202"/>
                <w:spacing w:val="23"/>
                <w:sz w:val="16"/>
                <w:szCs w:val="16"/>
              </w:rPr>
              <w:t xml:space="preserve"> </w:t>
            </w:r>
            <w:r w:rsidRPr="00C92A4F">
              <w:rPr>
                <w:rFonts w:ascii="Arial" w:eastAsia="Arial" w:hAnsi="Arial" w:cs="Arial"/>
                <w:color w:val="010202"/>
                <w:spacing w:val="1"/>
                <w:sz w:val="16"/>
                <w:szCs w:val="16"/>
              </w:rPr>
              <w:t>type</w:t>
            </w:r>
            <w:r w:rsidRPr="00C92A4F">
              <w:rPr>
                <w:rFonts w:ascii="Arial" w:eastAsia="Arial" w:hAnsi="Arial" w:cs="Arial"/>
                <w:color w:val="010202"/>
                <w:sz w:val="16"/>
                <w:szCs w:val="16"/>
              </w:rPr>
              <w:t>;</w:t>
            </w:r>
            <w:r w:rsidRPr="00C92A4F">
              <w:rPr>
                <w:rFonts w:ascii="Arial" w:eastAsia="Arial" w:hAnsi="Arial" w:cs="Arial"/>
                <w:color w:val="010202"/>
                <w:spacing w:val="19"/>
                <w:sz w:val="16"/>
                <w:szCs w:val="16"/>
              </w:rPr>
              <w:t xml:space="preserve"> </w:t>
            </w:r>
            <w:r w:rsidRPr="00C92A4F">
              <w:rPr>
                <w:rFonts w:ascii="Arial" w:eastAsia="Arial" w:hAnsi="Arial" w:cs="Arial"/>
                <w:color w:val="010202"/>
                <w:spacing w:val="1"/>
                <w:sz w:val="16"/>
                <w:szCs w:val="16"/>
              </w:rPr>
              <w:t>sho</w:t>
            </w:r>
            <w:r w:rsidRPr="00C92A4F">
              <w:rPr>
                <w:rFonts w:ascii="Arial" w:eastAsia="Arial" w:hAnsi="Arial" w:cs="Arial"/>
                <w:color w:val="010202"/>
                <w:sz w:val="16"/>
                <w:szCs w:val="16"/>
              </w:rPr>
              <w:t>w</w:t>
            </w:r>
            <w:r w:rsidRPr="00C92A4F">
              <w:rPr>
                <w:rFonts w:ascii="Arial" w:eastAsia="Arial" w:hAnsi="Arial" w:cs="Arial"/>
                <w:color w:val="010202"/>
                <w:spacing w:val="20"/>
                <w:sz w:val="16"/>
                <w:szCs w:val="16"/>
              </w:rPr>
              <w:t xml:space="preserve"> </w:t>
            </w:r>
            <w:r w:rsidRPr="00C92A4F">
              <w:rPr>
                <w:rFonts w:ascii="Arial" w:eastAsia="Arial" w:hAnsi="Arial" w:cs="Arial"/>
                <w:color w:val="010202"/>
                <w:sz w:val="16"/>
                <w:szCs w:val="16"/>
              </w:rPr>
              <w:t>#</w:t>
            </w:r>
            <w:r w:rsidRPr="00C92A4F">
              <w:rPr>
                <w:rFonts w:ascii="Arial" w:eastAsia="Arial" w:hAnsi="Arial" w:cs="Arial"/>
                <w:color w:val="010202"/>
                <w:spacing w:val="8"/>
                <w:sz w:val="16"/>
                <w:szCs w:val="16"/>
              </w:rPr>
              <w:t xml:space="preserve"> </w:t>
            </w:r>
            <w:r w:rsidRPr="00C92A4F">
              <w:rPr>
                <w:rFonts w:ascii="Arial" w:eastAsia="Arial" w:hAnsi="Arial" w:cs="Arial"/>
                <w:color w:val="010202"/>
                <w:spacing w:val="1"/>
                <w:w w:val="104"/>
                <w:sz w:val="16"/>
                <w:szCs w:val="16"/>
              </w:rPr>
              <w:t xml:space="preserve">of </w:t>
            </w:r>
            <w:r w:rsidRPr="00C92A4F">
              <w:rPr>
                <w:rFonts w:ascii="Arial" w:eastAsia="Arial" w:hAnsi="Arial" w:cs="Arial"/>
                <w:color w:val="010202"/>
                <w:spacing w:val="1"/>
                <w:sz w:val="16"/>
                <w:szCs w:val="16"/>
              </w:rPr>
              <w:t>resource</w:t>
            </w:r>
            <w:r w:rsidRPr="00C92A4F">
              <w:rPr>
                <w:rFonts w:ascii="Arial" w:eastAsia="Arial" w:hAnsi="Arial" w:cs="Arial"/>
                <w:color w:val="010202"/>
                <w:sz w:val="16"/>
                <w:szCs w:val="16"/>
              </w:rPr>
              <w:t>s</w:t>
            </w:r>
            <w:r w:rsidRPr="00C92A4F">
              <w:rPr>
                <w:rFonts w:ascii="Arial" w:eastAsia="Arial" w:hAnsi="Arial" w:cs="Arial"/>
                <w:color w:val="010202"/>
                <w:spacing w:val="34"/>
                <w:sz w:val="16"/>
                <w:szCs w:val="16"/>
              </w:rPr>
              <w:t xml:space="preserve"> </w:t>
            </w:r>
            <w:r w:rsidRPr="00C92A4F">
              <w:rPr>
                <w:rFonts w:ascii="Arial" w:eastAsia="Arial" w:hAnsi="Arial" w:cs="Arial"/>
                <w:color w:val="010202"/>
                <w:spacing w:val="1"/>
                <w:sz w:val="16"/>
                <w:szCs w:val="16"/>
              </w:rPr>
              <w:t>o</w:t>
            </w:r>
            <w:r w:rsidRPr="00C92A4F">
              <w:rPr>
                <w:rFonts w:ascii="Arial" w:eastAsia="Arial" w:hAnsi="Arial" w:cs="Arial"/>
                <w:color w:val="010202"/>
                <w:sz w:val="16"/>
                <w:szCs w:val="16"/>
              </w:rPr>
              <w:t>n</w:t>
            </w:r>
            <w:r w:rsidRPr="00C92A4F">
              <w:rPr>
                <w:rFonts w:ascii="Arial" w:eastAsia="Arial" w:hAnsi="Arial" w:cs="Arial"/>
                <w:color w:val="010202"/>
                <w:spacing w:val="12"/>
                <w:sz w:val="16"/>
                <w:szCs w:val="16"/>
              </w:rPr>
              <w:t xml:space="preserve"> </w:t>
            </w:r>
            <w:r w:rsidRPr="00C92A4F">
              <w:rPr>
                <w:rFonts w:ascii="Arial" w:eastAsia="Arial" w:hAnsi="Arial" w:cs="Arial"/>
                <w:color w:val="010202"/>
                <w:spacing w:val="1"/>
                <w:sz w:val="16"/>
                <w:szCs w:val="16"/>
              </w:rPr>
              <w:t>to</w:t>
            </w:r>
            <w:r w:rsidRPr="00C92A4F">
              <w:rPr>
                <w:rFonts w:ascii="Arial" w:eastAsia="Arial" w:hAnsi="Arial" w:cs="Arial"/>
                <w:color w:val="010202"/>
                <w:sz w:val="16"/>
                <w:szCs w:val="16"/>
              </w:rPr>
              <w:t>p</w:t>
            </w:r>
            <w:r w:rsidRPr="00C92A4F">
              <w:rPr>
                <w:rFonts w:ascii="Arial" w:eastAsia="Arial" w:hAnsi="Arial" w:cs="Arial"/>
                <w:color w:val="010202"/>
                <w:spacing w:val="13"/>
                <w:sz w:val="16"/>
                <w:szCs w:val="16"/>
              </w:rPr>
              <w:t xml:space="preserve"> </w:t>
            </w:r>
            <w:r w:rsidRPr="00C92A4F">
              <w:rPr>
                <w:rFonts w:ascii="Arial" w:eastAsia="Arial" w:hAnsi="Arial" w:cs="Arial"/>
                <w:color w:val="010202"/>
                <w:sz w:val="16"/>
                <w:szCs w:val="16"/>
              </w:rPr>
              <w:t>½</w:t>
            </w:r>
            <w:r w:rsidRPr="00C92A4F">
              <w:rPr>
                <w:rFonts w:ascii="Arial" w:eastAsia="Arial" w:hAnsi="Arial" w:cs="Arial"/>
                <w:color w:val="010202"/>
                <w:spacing w:val="10"/>
                <w:sz w:val="16"/>
                <w:szCs w:val="16"/>
              </w:rPr>
              <w:t xml:space="preserve"> </w:t>
            </w:r>
            <w:r w:rsidRPr="00C92A4F">
              <w:rPr>
                <w:rFonts w:ascii="Arial" w:eastAsia="Arial" w:hAnsi="Arial" w:cs="Arial"/>
                <w:color w:val="010202"/>
                <w:spacing w:val="1"/>
                <w:sz w:val="16"/>
                <w:szCs w:val="16"/>
              </w:rPr>
              <w:t>o</w:t>
            </w:r>
            <w:r w:rsidRPr="00C92A4F">
              <w:rPr>
                <w:rFonts w:ascii="Arial" w:eastAsia="Arial" w:hAnsi="Arial" w:cs="Arial"/>
                <w:color w:val="010202"/>
                <w:sz w:val="16"/>
                <w:szCs w:val="16"/>
              </w:rPr>
              <w:t>f</w:t>
            </w:r>
            <w:r w:rsidRPr="00C92A4F">
              <w:rPr>
                <w:rFonts w:ascii="Arial" w:eastAsia="Arial" w:hAnsi="Arial" w:cs="Arial"/>
                <w:color w:val="010202"/>
                <w:spacing w:val="10"/>
                <w:sz w:val="16"/>
                <w:szCs w:val="16"/>
              </w:rPr>
              <w:t xml:space="preserve"> </w:t>
            </w:r>
            <w:r w:rsidRPr="00C92A4F">
              <w:rPr>
                <w:rFonts w:ascii="Arial" w:eastAsia="Arial" w:hAnsi="Arial" w:cs="Arial"/>
                <w:color w:val="010202"/>
                <w:spacing w:val="1"/>
                <w:sz w:val="16"/>
                <w:szCs w:val="16"/>
              </w:rPr>
              <w:t>box</w:t>
            </w:r>
            <w:r w:rsidRPr="00C92A4F">
              <w:rPr>
                <w:rFonts w:ascii="Arial" w:eastAsia="Arial" w:hAnsi="Arial" w:cs="Arial"/>
                <w:color w:val="010202"/>
                <w:sz w:val="16"/>
                <w:szCs w:val="16"/>
              </w:rPr>
              <w:t>,</w:t>
            </w:r>
            <w:r w:rsidRPr="00C92A4F">
              <w:rPr>
                <w:rFonts w:ascii="Arial" w:eastAsia="Arial" w:hAnsi="Arial" w:cs="Arial"/>
                <w:color w:val="010202"/>
                <w:spacing w:val="17"/>
                <w:sz w:val="16"/>
                <w:szCs w:val="16"/>
              </w:rPr>
              <w:t xml:space="preserve"> </w:t>
            </w:r>
            <w:r w:rsidRPr="00C92A4F">
              <w:rPr>
                <w:rFonts w:ascii="Arial" w:eastAsia="Arial" w:hAnsi="Arial" w:cs="Arial"/>
                <w:color w:val="010202"/>
                <w:spacing w:val="1"/>
                <w:sz w:val="16"/>
                <w:szCs w:val="16"/>
              </w:rPr>
              <w:t>sho</w:t>
            </w:r>
            <w:r w:rsidRPr="00C92A4F">
              <w:rPr>
                <w:rFonts w:ascii="Arial" w:eastAsia="Arial" w:hAnsi="Arial" w:cs="Arial"/>
                <w:color w:val="010202"/>
                <w:sz w:val="16"/>
                <w:szCs w:val="16"/>
              </w:rPr>
              <w:t>w</w:t>
            </w:r>
            <w:r w:rsidRPr="00C92A4F">
              <w:rPr>
                <w:rFonts w:ascii="Arial" w:eastAsia="Arial" w:hAnsi="Arial" w:cs="Arial"/>
                <w:color w:val="010202"/>
                <w:spacing w:val="20"/>
                <w:sz w:val="16"/>
                <w:szCs w:val="16"/>
              </w:rPr>
              <w:t xml:space="preserve"> </w:t>
            </w:r>
            <w:r w:rsidRPr="00C92A4F">
              <w:rPr>
                <w:rFonts w:ascii="Arial" w:eastAsia="Arial" w:hAnsi="Arial" w:cs="Arial"/>
                <w:color w:val="010202"/>
                <w:sz w:val="16"/>
                <w:szCs w:val="16"/>
              </w:rPr>
              <w:t>#</w:t>
            </w:r>
            <w:r w:rsidRPr="00C92A4F">
              <w:rPr>
                <w:rFonts w:ascii="Arial" w:eastAsia="Arial" w:hAnsi="Arial" w:cs="Arial"/>
                <w:color w:val="010202"/>
                <w:spacing w:val="8"/>
                <w:sz w:val="16"/>
                <w:szCs w:val="16"/>
              </w:rPr>
              <w:t xml:space="preserve"> </w:t>
            </w:r>
            <w:r w:rsidRPr="00C92A4F">
              <w:rPr>
                <w:rFonts w:ascii="Arial" w:eastAsia="Arial" w:hAnsi="Arial" w:cs="Arial"/>
                <w:color w:val="010202"/>
                <w:spacing w:val="1"/>
                <w:sz w:val="16"/>
                <w:szCs w:val="16"/>
              </w:rPr>
              <w:t>o</w:t>
            </w:r>
            <w:r w:rsidRPr="00C92A4F">
              <w:rPr>
                <w:rFonts w:ascii="Arial" w:eastAsia="Arial" w:hAnsi="Arial" w:cs="Arial"/>
                <w:color w:val="010202"/>
                <w:sz w:val="16"/>
                <w:szCs w:val="16"/>
              </w:rPr>
              <w:t>f</w:t>
            </w:r>
            <w:r w:rsidRPr="00C92A4F">
              <w:rPr>
                <w:rFonts w:ascii="Arial" w:eastAsia="Arial" w:hAnsi="Arial" w:cs="Arial"/>
                <w:color w:val="010202"/>
                <w:spacing w:val="11"/>
                <w:sz w:val="16"/>
                <w:szCs w:val="16"/>
              </w:rPr>
              <w:t xml:space="preserve"> </w:t>
            </w:r>
            <w:r w:rsidRPr="00C92A4F">
              <w:rPr>
                <w:rFonts w:ascii="Arial" w:eastAsia="Arial" w:hAnsi="Arial" w:cs="Arial"/>
                <w:color w:val="010202"/>
                <w:spacing w:val="1"/>
                <w:sz w:val="16"/>
                <w:szCs w:val="16"/>
              </w:rPr>
              <w:t>personne</w:t>
            </w:r>
            <w:r w:rsidRPr="00C92A4F">
              <w:rPr>
                <w:rFonts w:ascii="Arial" w:eastAsia="Arial" w:hAnsi="Arial" w:cs="Arial"/>
                <w:color w:val="010202"/>
                <w:sz w:val="16"/>
                <w:szCs w:val="16"/>
              </w:rPr>
              <w:t>l</w:t>
            </w:r>
            <w:r w:rsidRPr="00C92A4F">
              <w:rPr>
                <w:rFonts w:ascii="Arial" w:eastAsia="Arial" w:hAnsi="Arial" w:cs="Arial"/>
                <w:color w:val="010202"/>
                <w:spacing w:val="34"/>
                <w:sz w:val="16"/>
                <w:szCs w:val="16"/>
              </w:rPr>
              <w:t xml:space="preserve"> </w:t>
            </w:r>
            <w:r w:rsidRPr="00C92A4F">
              <w:rPr>
                <w:rFonts w:ascii="Arial" w:eastAsia="Arial" w:hAnsi="Arial" w:cs="Arial"/>
                <w:color w:val="010202"/>
                <w:spacing w:val="1"/>
                <w:sz w:val="16"/>
                <w:szCs w:val="16"/>
              </w:rPr>
              <w:t>associate</w:t>
            </w:r>
            <w:r w:rsidRPr="00C92A4F">
              <w:rPr>
                <w:rFonts w:ascii="Arial" w:eastAsia="Arial" w:hAnsi="Arial" w:cs="Arial"/>
                <w:color w:val="010202"/>
                <w:sz w:val="16"/>
                <w:szCs w:val="16"/>
              </w:rPr>
              <w:t>d</w:t>
            </w:r>
            <w:r w:rsidRPr="00C92A4F">
              <w:rPr>
                <w:rFonts w:ascii="Arial" w:eastAsia="Arial" w:hAnsi="Arial" w:cs="Arial"/>
                <w:color w:val="010202"/>
                <w:spacing w:val="36"/>
                <w:sz w:val="16"/>
                <w:szCs w:val="16"/>
              </w:rPr>
              <w:t xml:space="preserve"> </w:t>
            </w:r>
            <w:r w:rsidRPr="00C92A4F">
              <w:rPr>
                <w:rFonts w:ascii="Arial" w:eastAsia="Arial" w:hAnsi="Arial" w:cs="Arial"/>
                <w:color w:val="010202"/>
                <w:spacing w:val="1"/>
                <w:sz w:val="16"/>
                <w:szCs w:val="16"/>
              </w:rPr>
              <w:t>wit</w:t>
            </w:r>
            <w:r w:rsidRPr="00C92A4F">
              <w:rPr>
                <w:rFonts w:ascii="Arial" w:eastAsia="Arial" w:hAnsi="Arial" w:cs="Arial"/>
                <w:color w:val="010202"/>
                <w:sz w:val="16"/>
                <w:szCs w:val="16"/>
              </w:rPr>
              <w:t>h</w:t>
            </w:r>
            <w:r w:rsidRPr="00C92A4F">
              <w:rPr>
                <w:rFonts w:ascii="Arial" w:eastAsia="Arial" w:hAnsi="Arial" w:cs="Arial"/>
                <w:color w:val="010202"/>
                <w:spacing w:val="16"/>
                <w:sz w:val="16"/>
                <w:szCs w:val="16"/>
              </w:rPr>
              <w:t xml:space="preserve"> </w:t>
            </w:r>
            <w:r w:rsidRPr="00C92A4F">
              <w:rPr>
                <w:rFonts w:ascii="Arial" w:eastAsia="Arial" w:hAnsi="Arial" w:cs="Arial"/>
                <w:color w:val="010202"/>
                <w:spacing w:val="1"/>
                <w:sz w:val="16"/>
                <w:szCs w:val="16"/>
              </w:rPr>
              <w:t>resourc</w:t>
            </w:r>
            <w:r w:rsidRPr="00C92A4F">
              <w:rPr>
                <w:rFonts w:ascii="Arial" w:eastAsia="Arial" w:hAnsi="Arial" w:cs="Arial"/>
                <w:color w:val="010202"/>
                <w:sz w:val="16"/>
                <w:szCs w:val="16"/>
              </w:rPr>
              <w:t>e</w:t>
            </w:r>
            <w:r w:rsidRPr="00C92A4F">
              <w:rPr>
                <w:rFonts w:ascii="Arial" w:eastAsia="Arial" w:hAnsi="Arial" w:cs="Arial"/>
                <w:color w:val="010202"/>
                <w:spacing w:val="30"/>
                <w:sz w:val="16"/>
                <w:szCs w:val="16"/>
              </w:rPr>
              <w:t xml:space="preserve"> </w:t>
            </w:r>
            <w:r w:rsidRPr="00C92A4F">
              <w:rPr>
                <w:rFonts w:ascii="Arial" w:eastAsia="Arial" w:hAnsi="Arial" w:cs="Arial"/>
                <w:color w:val="010202"/>
                <w:spacing w:val="1"/>
                <w:w w:val="104"/>
                <w:sz w:val="16"/>
                <w:szCs w:val="16"/>
              </w:rPr>
              <w:t xml:space="preserve">on </w:t>
            </w:r>
            <w:r w:rsidRPr="00C92A4F">
              <w:rPr>
                <w:rFonts w:ascii="Arial" w:eastAsia="Arial" w:hAnsi="Arial" w:cs="Arial"/>
                <w:color w:val="010202"/>
                <w:spacing w:val="1"/>
                <w:sz w:val="16"/>
                <w:szCs w:val="16"/>
              </w:rPr>
              <w:t>botto</w:t>
            </w:r>
            <w:r w:rsidRPr="00C92A4F">
              <w:rPr>
                <w:rFonts w:ascii="Arial" w:eastAsia="Arial" w:hAnsi="Arial" w:cs="Arial"/>
                <w:color w:val="010202"/>
                <w:sz w:val="16"/>
                <w:szCs w:val="16"/>
              </w:rPr>
              <w:t>m</w:t>
            </w:r>
            <w:r w:rsidRPr="00C92A4F">
              <w:rPr>
                <w:rFonts w:ascii="Arial" w:eastAsia="Arial" w:hAnsi="Arial" w:cs="Arial"/>
                <w:color w:val="010202"/>
                <w:spacing w:val="25"/>
                <w:sz w:val="16"/>
                <w:szCs w:val="16"/>
              </w:rPr>
              <w:t xml:space="preserve"> </w:t>
            </w:r>
            <w:r w:rsidRPr="00C92A4F">
              <w:rPr>
                <w:rFonts w:ascii="Arial" w:eastAsia="Arial" w:hAnsi="Arial" w:cs="Arial"/>
                <w:color w:val="010202"/>
                <w:sz w:val="16"/>
                <w:szCs w:val="16"/>
              </w:rPr>
              <w:t>½</w:t>
            </w:r>
            <w:r w:rsidRPr="00C92A4F">
              <w:rPr>
                <w:rFonts w:ascii="Arial" w:eastAsia="Arial" w:hAnsi="Arial" w:cs="Arial"/>
                <w:color w:val="010202"/>
                <w:spacing w:val="10"/>
                <w:sz w:val="16"/>
                <w:szCs w:val="16"/>
              </w:rPr>
              <w:t xml:space="preserve"> </w:t>
            </w:r>
            <w:r w:rsidRPr="00C92A4F">
              <w:rPr>
                <w:rFonts w:ascii="Arial" w:eastAsia="Arial" w:hAnsi="Arial" w:cs="Arial"/>
                <w:color w:val="010202"/>
                <w:spacing w:val="1"/>
                <w:sz w:val="16"/>
                <w:szCs w:val="16"/>
              </w:rPr>
              <w:t>o</w:t>
            </w:r>
            <w:r w:rsidRPr="00C92A4F">
              <w:rPr>
                <w:rFonts w:ascii="Arial" w:eastAsia="Arial" w:hAnsi="Arial" w:cs="Arial"/>
                <w:color w:val="010202"/>
                <w:sz w:val="16"/>
                <w:szCs w:val="16"/>
              </w:rPr>
              <w:t>f</w:t>
            </w:r>
            <w:r w:rsidRPr="00C92A4F">
              <w:rPr>
                <w:rFonts w:ascii="Arial" w:eastAsia="Arial" w:hAnsi="Arial" w:cs="Arial"/>
                <w:color w:val="010202"/>
                <w:spacing w:val="10"/>
                <w:sz w:val="16"/>
                <w:szCs w:val="16"/>
              </w:rPr>
              <w:t xml:space="preserve"> </w:t>
            </w:r>
            <w:r w:rsidRPr="00C92A4F">
              <w:rPr>
                <w:rFonts w:ascii="Arial" w:eastAsia="Arial" w:hAnsi="Arial" w:cs="Arial"/>
                <w:color w:val="010202"/>
                <w:spacing w:val="1"/>
                <w:w w:val="104"/>
                <w:sz w:val="16"/>
                <w:szCs w:val="16"/>
              </w:rPr>
              <w:t>box</w:t>
            </w:r>
            <w:r w:rsidRPr="00C92A4F">
              <w:rPr>
                <w:rFonts w:ascii="Arial" w:eastAsia="Arial" w:hAnsi="Arial" w:cs="Arial"/>
                <w:color w:val="010202"/>
                <w:w w:val="104"/>
                <w:sz w:val="16"/>
                <w:szCs w:val="16"/>
              </w:rPr>
              <w:t>)</w:t>
            </w:r>
            <w:r w:rsidRPr="00C92A4F">
              <w:rPr>
                <w:rFonts w:ascii="Arial" w:eastAsia="Arial" w:hAnsi="Arial" w:cs="Arial"/>
                <w:color w:val="010202"/>
                <w:w w:val="125"/>
                <w:sz w:val="16"/>
                <w:szCs w:val="16"/>
              </w:rPr>
              <w:t>:</w:t>
            </w:r>
          </w:p>
        </w:tc>
        <w:tc>
          <w:tcPr>
            <w:tcW w:w="600" w:type="dxa"/>
            <w:vMerge w:val="restart"/>
            <w:tcBorders>
              <w:top w:val="single" w:sz="12" w:space="0" w:color="010202"/>
              <w:left w:val="single" w:sz="12" w:space="0" w:color="010202"/>
              <w:right w:val="single" w:sz="12" w:space="0" w:color="010202"/>
            </w:tcBorders>
            <w:textDirection w:val="btLr"/>
          </w:tcPr>
          <w:p w14:paraId="0EC70B5C" w14:textId="77777777" w:rsidR="00C876D2" w:rsidRPr="00D50CFE" w:rsidRDefault="00C876D2" w:rsidP="00525137">
            <w:pPr>
              <w:spacing w:line="179" w:lineRule="exact"/>
              <w:ind w:left="76" w:right="-41"/>
              <w:rPr>
                <w:rFonts w:ascii="Arial" w:eastAsia="Arial" w:hAnsi="Arial" w:cs="Arial"/>
                <w:b/>
                <w:sz w:val="16"/>
                <w:szCs w:val="16"/>
              </w:rPr>
            </w:pPr>
            <w:r w:rsidRPr="00D50CFE">
              <w:rPr>
                <w:rFonts w:ascii="Arial" w:eastAsia="Arial" w:hAnsi="Arial" w:cs="Arial"/>
                <w:b/>
                <w:color w:val="010202"/>
                <w:spacing w:val="1"/>
                <w:sz w:val="16"/>
                <w:szCs w:val="16"/>
              </w:rPr>
              <w:t>50</w:t>
            </w:r>
            <w:r w:rsidRPr="00D50CFE">
              <w:rPr>
                <w:rFonts w:ascii="Arial" w:eastAsia="Arial" w:hAnsi="Arial" w:cs="Arial"/>
                <w:b/>
                <w:color w:val="010202"/>
                <w:sz w:val="16"/>
                <w:szCs w:val="16"/>
              </w:rPr>
              <w:t>.</w:t>
            </w:r>
            <w:r w:rsidRPr="00D50CFE">
              <w:rPr>
                <w:rFonts w:ascii="Arial" w:eastAsia="Arial" w:hAnsi="Arial" w:cs="Arial"/>
                <w:b/>
                <w:color w:val="010202"/>
                <w:spacing w:val="13"/>
                <w:sz w:val="16"/>
                <w:szCs w:val="16"/>
              </w:rPr>
              <w:t xml:space="preserve"> </w:t>
            </w:r>
            <w:r w:rsidRPr="00D50CFE">
              <w:rPr>
                <w:rFonts w:ascii="Arial" w:eastAsia="Arial" w:hAnsi="Arial" w:cs="Arial"/>
                <w:b/>
                <w:color w:val="010202"/>
                <w:spacing w:val="1"/>
                <w:w w:val="115"/>
                <w:sz w:val="16"/>
                <w:szCs w:val="16"/>
              </w:rPr>
              <w:t>Additiona</w:t>
            </w:r>
            <w:r w:rsidRPr="00D50CFE">
              <w:rPr>
                <w:rFonts w:ascii="Arial" w:eastAsia="Arial" w:hAnsi="Arial" w:cs="Arial"/>
                <w:b/>
                <w:color w:val="010202"/>
                <w:w w:val="115"/>
                <w:sz w:val="16"/>
                <w:szCs w:val="16"/>
              </w:rPr>
              <w:t>l</w:t>
            </w:r>
            <w:r w:rsidRPr="00D50CFE">
              <w:rPr>
                <w:rFonts w:ascii="Arial" w:eastAsia="Arial" w:hAnsi="Arial" w:cs="Arial"/>
                <w:b/>
                <w:color w:val="010202"/>
                <w:spacing w:val="3"/>
                <w:w w:val="115"/>
                <w:sz w:val="16"/>
                <w:szCs w:val="16"/>
              </w:rPr>
              <w:t xml:space="preserve"> </w:t>
            </w:r>
            <w:r w:rsidRPr="00D50CFE">
              <w:rPr>
                <w:rFonts w:ascii="Arial" w:eastAsia="Arial" w:hAnsi="Arial" w:cs="Arial"/>
                <w:b/>
                <w:color w:val="010202"/>
                <w:spacing w:val="1"/>
                <w:w w:val="112"/>
                <w:sz w:val="16"/>
                <w:szCs w:val="16"/>
              </w:rPr>
              <w:t>Personnel</w:t>
            </w:r>
          </w:p>
          <w:p w14:paraId="050B881D" w14:textId="77777777" w:rsidR="00C876D2" w:rsidRPr="00C92A4F" w:rsidRDefault="00C876D2" w:rsidP="00525137">
            <w:pPr>
              <w:spacing w:line="212" w:lineRule="exact"/>
              <w:ind w:left="76" w:right="707"/>
              <w:rPr>
                <w:rFonts w:ascii="Arial" w:eastAsia="Arial" w:hAnsi="Arial" w:cs="Arial"/>
                <w:sz w:val="16"/>
                <w:szCs w:val="16"/>
              </w:rPr>
            </w:pPr>
            <w:r w:rsidRPr="00C92A4F">
              <w:rPr>
                <w:rFonts w:ascii="Arial" w:eastAsia="Arial" w:hAnsi="Arial" w:cs="Arial"/>
                <w:color w:val="010202"/>
                <w:spacing w:val="1"/>
                <w:sz w:val="16"/>
                <w:szCs w:val="16"/>
              </w:rPr>
              <w:t>no</w:t>
            </w:r>
            <w:r w:rsidRPr="00C92A4F">
              <w:rPr>
                <w:rFonts w:ascii="Arial" w:eastAsia="Arial" w:hAnsi="Arial" w:cs="Arial"/>
                <w:color w:val="010202"/>
                <w:sz w:val="16"/>
                <w:szCs w:val="16"/>
              </w:rPr>
              <w:t>t</w:t>
            </w:r>
            <w:r w:rsidRPr="00C92A4F">
              <w:rPr>
                <w:rFonts w:ascii="Arial" w:eastAsia="Arial" w:hAnsi="Arial" w:cs="Arial"/>
                <w:color w:val="010202"/>
                <w:spacing w:val="13"/>
                <w:sz w:val="16"/>
                <w:szCs w:val="16"/>
              </w:rPr>
              <w:t xml:space="preserve"> </w:t>
            </w:r>
            <w:r w:rsidRPr="00C92A4F">
              <w:rPr>
                <w:rFonts w:ascii="Arial" w:eastAsia="Arial" w:hAnsi="Arial" w:cs="Arial"/>
                <w:color w:val="010202"/>
                <w:spacing w:val="1"/>
                <w:sz w:val="16"/>
                <w:szCs w:val="16"/>
              </w:rPr>
              <w:t>assigne</w:t>
            </w:r>
            <w:r w:rsidRPr="00C92A4F">
              <w:rPr>
                <w:rFonts w:ascii="Arial" w:eastAsia="Arial" w:hAnsi="Arial" w:cs="Arial"/>
                <w:color w:val="010202"/>
                <w:sz w:val="16"/>
                <w:szCs w:val="16"/>
              </w:rPr>
              <w:t>d</w:t>
            </w:r>
            <w:r w:rsidRPr="00C92A4F">
              <w:rPr>
                <w:rFonts w:ascii="Arial" w:eastAsia="Arial" w:hAnsi="Arial" w:cs="Arial"/>
                <w:color w:val="010202"/>
                <w:spacing w:val="31"/>
                <w:sz w:val="16"/>
                <w:szCs w:val="16"/>
              </w:rPr>
              <w:t xml:space="preserve"> </w:t>
            </w:r>
            <w:r w:rsidRPr="00C92A4F">
              <w:rPr>
                <w:rFonts w:ascii="Arial" w:eastAsia="Arial" w:hAnsi="Arial" w:cs="Arial"/>
                <w:color w:val="010202"/>
                <w:spacing w:val="1"/>
                <w:sz w:val="16"/>
                <w:szCs w:val="16"/>
              </w:rPr>
              <w:t>t</w:t>
            </w:r>
            <w:r w:rsidRPr="00C92A4F">
              <w:rPr>
                <w:rFonts w:ascii="Arial" w:eastAsia="Arial" w:hAnsi="Arial" w:cs="Arial"/>
                <w:color w:val="010202"/>
                <w:sz w:val="16"/>
                <w:szCs w:val="16"/>
              </w:rPr>
              <w:t>o</w:t>
            </w:r>
            <w:r w:rsidRPr="00C92A4F">
              <w:rPr>
                <w:rFonts w:ascii="Arial" w:eastAsia="Arial" w:hAnsi="Arial" w:cs="Arial"/>
                <w:color w:val="010202"/>
                <w:spacing w:val="10"/>
                <w:sz w:val="16"/>
                <w:szCs w:val="16"/>
              </w:rPr>
              <w:t xml:space="preserve"> </w:t>
            </w:r>
            <w:r w:rsidRPr="00C92A4F">
              <w:rPr>
                <w:rFonts w:ascii="Arial" w:eastAsia="Arial" w:hAnsi="Arial" w:cs="Arial"/>
                <w:color w:val="010202"/>
                <w:w w:val="104"/>
                <w:sz w:val="16"/>
                <w:szCs w:val="16"/>
              </w:rPr>
              <w:t xml:space="preserve">a </w:t>
            </w:r>
            <w:r w:rsidRPr="00C92A4F">
              <w:rPr>
                <w:rFonts w:ascii="Arial" w:eastAsia="Arial" w:hAnsi="Arial" w:cs="Arial"/>
                <w:color w:val="010202"/>
                <w:spacing w:val="1"/>
                <w:w w:val="104"/>
                <w:sz w:val="16"/>
                <w:szCs w:val="16"/>
              </w:rPr>
              <w:t>resourc</w:t>
            </w:r>
            <w:r w:rsidRPr="00C92A4F">
              <w:rPr>
                <w:rFonts w:ascii="Arial" w:eastAsia="Arial" w:hAnsi="Arial" w:cs="Arial"/>
                <w:color w:val="010202"/>
                <w:spacing w:val="2"/>
                <w:w w:val="104"/>
                <w:sz w:val="16"/>
                <w:szCs w:val="16"/>
              </w:rPr>
              <w:t>e</w:t>
            </w:r>
            <w:r w:rsidRPr="00C92A4F">
              <w:rPr>
                <w:rFonts w:ascii="Arial" w:eastAsia="Arial" w:hAnsi="Arial" w:cs="Arial"/>
                <w:color w:val="010202"/>
                <w:w w:val="125"/>
                <w:sz w:val="16"/>
                <w:szCs w:val="16"/>
              </w:rPr>
              <w:t>:</w:t>
            </w:r>
          </w:p>
        </w:tc>
        <w:tc>
          <w:tcPr>
            <w:tcW w:w="1440" w:type="dxa"/>
            <w:vMerge w:val="restart"/>
            <w:tcBorders>
              <w:top w:val="single" w:sz="12" w:space="0" w:color="010202"/>
              <w:left w:val="single" w:sz="12" w:space="0" w:color="010202"/>
              <w:right w:val="single" w:sz="12" w:space="0" w:color="010202"/>
            </w:tcBorders>
          </w:tcPr>
          <w:p w14:paraId="26718326" w14:textId="77777777" w:rsidR="00C876D2" w:rsidRPr="00C92A4F" w:rsidRDefault="00C876D2" w:rsidP="00525137">
            <w:pPr>
              <w:spacing w:before="16" w:line="260" w:lineRule="exact"/>
              <w:rPr>
                <w:sz w:val="16"/>
                <w:szCs w:val="16"/>
              </w:rPr>
            </w:pPr>
          </w:p>
          <w:p w14:paraId="6BC10EA3" w14:textId="77777777" w:rsidR="00C876D2" w:rsidRPr="00C92A4F" w:rsidRDefault="00C876D2" w:rsidP="00525137">
            <w:pPr>
              <w:spacing w:line="255" w:lineRule="auto"/>
              <w:ind w:left="95" w:right="54"/>
              <w:rPr>
                <w:rFonts w:ascii="Arial" w:eastAsia="Arial" w:hAnsi="Arial" w:cs="Arial"/>
                <w:sz w:val="16"/>
                <w:szCs w:val="16"/>
              </w:rPr>
            </w:pPr>
            <w:r w:rsidRPr="00D50CFE">
              <w:rPr>
                <w:rFonts w:ascii="Arial" w:eastAsia="Arial" w:hAnsi="Arial" w:cs="Arial"/>
                <w:b/>
                <w:color w:val="010202"/>
                <w:spacing w:val="1"/>
                <w:sz w:val="16"/>
                <w:szCs w:val="16"/>
              </w:rPr>
              <w:t>51</w:t>
            </w:r>
            <w:r w:rsidRPr="00D50CFE">
              <w:rPr>
                <w:rFonts w:ascii="Arial" w:eastAsia="Arial" w:hAnsi="Arial" w:cs="Arial"/>
                <w:b/>
                <w:color w:val="010202"/>
                <w:sz w:val="16"/>
                <w:szCs w:val="16"/>
              </w:rPr>
              <w:t>.</w:t>
            </w:r>
            <w:r w:rsidRPr="00D50CFE">
              <w:rPr>
                <w:rFonts w:ascii="Arial" w:eastAsia="Arial" w:hAnsi="Arial" w:cs="Arial"/>
                <w:b/>
                <w:color w:val="010202"/>
                <w:spacing w:val="13"/>
                <w:sz w:val="16"/>
                <w:szCs w:val="16"/>
              </w:rPr>
              <w:t xml:space="preserve"> </w:t>
            </w:r>
            <w:r w:rsidRPr="00D50CFE">
              <w:rPr>
                <w:rFonts w:ascii="Arial" w:eastAsia="Arial" w:hAnsi="Arial" w:cs="Arial"/>
                <w:b/>
                <w:color w:val="010202"/>
                <w:spacing w:val="1"/>
                <w:w w:val="112"/>
                <w:sz w:val="16"/>
                <w:szCs w:val="16"/>
              </w:rPr>
              <w:t>Total Personnel</w:t>
            </w:r>
            <w:r w:rsidRPr="00C92A4F">
              <w:rPr>
                <w:rFonts w:ascii="Arial" w:eastAsia="Arial" w:hAnsi="Arial" w:cs="Arial"/>
                <w:color w:val="010202"/>
                <w:spacing w:val="1"/>
                <w:w w:val="112"/>
                <w:sz w:val="16"/>
                <w:szCs w:val="16"/>
              </w:rPr>
              <w:t xml:space="preserve"> </w:t>
            </w:r>
            <w:r w:rsidRPr="00C92A4F">
              <w:rPr>
                <w:rFonts w:ascii="Arial" w:eastAsia="Arial" w:hAnsi="Arial" w:cs="Arial"/>
                <w:color w:val="010202"/>
                <w:spacing w:val="1"/>
                <w:sz w:val="16"/>
                <w:szCs w:val="16"/>
              </w:rPr>
              <w:t>(include</w:t>
            </w:r>
            <w:r w:rsidRPr="00C92A4F">
              <w:rPr>
                <w:rFonts w:ascii="Arial" w:eastAsia="Arial" w:hAnsi="Arial" w:cs="Arial"/>
                <w:color w:val="010202"/>
                <w:sz w:val="16"/>
                <w:szCs w:val="16"/>
              </w:rPr>
              <w:t>s</w:t>
            </w:r>
            <w:r w:rsidRPr="00C92A4F">
              <w:rPr>
                <w:rFonts w:ascii="Arial" w:eastAsia="Arial" w:hAnsi="Arial" w:cs="Arial"/>
                <w:color w:val="010202"/>
                <w:spacing w:val="31"/>
                <w:sz w:val="16"/>
                <w:szCs w:val="16"/>
              </w:rPr>
              <w:t xml:space="preserve"> </w:t>
            </w:r>
            <w:r w:rsidRPr="00C92A4F">
              <w:rPr>
                <w:rFonts w:ascii="Arial" w:eastAsia="Arial" w:hAnsi="Arial" w:cs="Arial"/>
                <w:color w:val="010202"/>
                <w:spacing w:val="1"/>
                <w:w w:val="104"/>
                <w:sz w:val="16"/>
                <w:szCs w:val="16"/>
              </w:rPr>
              <w:t>those associated</w:t>
            </w:r>
          </w:p>
          <w:p w14:paraId="685B6824" w14:textId="77777777" w:rsidR="00C876D2" w:rsidRPr="00C92A4F" w:rsidRDefault="00C876D2" w:rsidP="00525137">
            <w:pPr>
              <w:spacing w:line="194" w:lineRule="exact"/>
              <w:ind w:left="95" w:right="-20"/>
              <w:rPr>
                <w:rFonts w:ascii="Arial" w:eastAsia="Arial" w:hAnsi="Arial" w:cs="Arial"/>
                <w:sz w:val="16"/>
                <w:szCs w:val="16"/>
              </w:rPr>
            </w:pPr>
            <w:r w:rsidRPr="00C92A4F">
              <w:rPr>
                <w:rFonts w:ascii="Arial" w:eastAsia="Arial" w:hAnsi="Arial" w:cs="Arial"/>
                <w:color w:val="010202"/>
                <w:spacing w:val="2"/>
                <w:sz w:val="16"/>
                <w:szCs w:val="16"/>
              </w:rPr>
              <w:t>w</w:t>
            </w:r>
            <w:r w:rsidRPr="00C92A4F">
              <w:rPr>
                <w:rFonts w:ascii="Arial" w:eastAsia="Arial" w:hAnsi="Arial" w:cs="Arial"/>
                <w:color w:val="010202"/>
                <w:spacing w:val="1"/>
                <w:sz w:val="16"/>
                <w:szCs w:val="16"/>
              </w:rPr>
              <w:t>it</w:t>
            </w:r>
            <w:r w:rsidRPr="00C92A4F">
              <w:rPr>
                <w:rFonts w:ascii="Arial" w:eastAsia="Arial" w:hAnsi="Arial" w:cs="Arial"/>
                <w:color w:val="010202"/>
                <w:sz w:val="16"/>
                <w:szCs w:val="16"/>
              </w:rPr>
              <w:t>h</w:t>
            </w:r>
            <w:r w:rsidRPr="00C92A4F">
              <w:rPr>
                <w:rFonts w:ascii="Arial" w:eastAsia="Arial" w:hAnsi="Arial" w:cs="Arial"/>
                <w:color w:val="010202"/>
                <w:spacing w:val="16"/>
                <w:sz w:val="16"/>
                <w:szCs w:val="16"/>
              </w:rPr>
              <w:t xml:space="preserve"> </w:t>
            </w:r>
            <w:r w:rsidRPr="00C92A4F">
              <w:rPr>
                <w:rFonts w:ascii="Arial" w:eastAsia="Arial" w:hAnsi="Arial" w:cs="Arial"/>
                <w:color w:val="010202"/>
                <w:spacing w:val="1"/>
                <w:w w:val="104"/>
                <w:sz w:val="16"/>
                <w:szCs w:val="16"/>
              </w:rPr>
              <w:t>resources</w:t>
            </w:r>
          </w:p>
          <w:p w14:paraId="15B720B2" w14:textId="77777777" w:rsidR="00C876D2" w:rsidRPr="00C92A4F" w:rsidRDefault="00C876D2" w:rsidP="00525137">
            <w:pPr>
              <w:spacing w:before="11" w:line="253" w:lineRule="auto"/>
              <w:ind w:left="95" w:right="164"/>
              <w:rPr>
                <w:rFonts w:ascii="Arial" w:eastAsia="Arial" w:hAnsi="Arial" w:cs="Arial"/>
                <w:sz w:val="16"/>
                <w:szCs w:val="16"/>
              </w:rPr>
            </w:pPr>
            <w:r w:rsidRPr="00C92A4F">
              <w:rPr>
                <w:rFonts w:ascii="Arial" w:eastAsia="Arial" w:hAnsi="Arial" w:cs="Arial"/>
                <w:color w:val="010202"/>
                <w:sz w:val="16"/>
                <w:szCs w:val="16"/>
              </w:rPr>
              <w:t>–</w:t>
            </w:r>
            <w:r w:rsidRPr="00C92A4F">
              <w:rPr>
                <w:rFonts w:ascii="Arial" w:eastAsia="Arial" w:hAnsi="Arial" w:cs="Arial"/>
                <w:color w:val="010202"/>
                <w:spacing w:val="8"/>
                <w:sz w:val="16"/>
                <w:szCs w:val="16"/>
              </w:rPr>
              <w:t xml:space="preserve"> </w:t>
            </w:r>
            <w:r w:rsidRPr="00C92A4F">
              <w:rPr>
                <w:rFonts w:ascii="Arial" w:eastAsia="Arial" w:hAnsi="Arial" w:cs="Arial"/>
                <w:color w:val="010202"/>
                <w:spacing w:val="1"/>
                <w:sz w:val="16"/>
                <w:szCs w:val="16"/>
              </w:rPr>
              <w:t>e.g.</w:t>
            </w:r>
            <w:r w:rsidRPr="00C92A4F">
              <w:rPr>
                <w:rFonts w:ascii="Arial" w:eastAsia="Arial" w:hAnsi="Arial" w:cs="Arial"/>
                <w:color w:val="010202"/>
                <w:sz w:val="16"/>
                <w:szCs w:val="16"/>
              </w:rPr>
              <w:t>,</w:t>
            </w:r>
            <w:r w:rsidRPr="00C92A4F">
              <w:rPr>
                <w:rFonts w:ascii="Arial" w:eastAsia="Arial" w:hAnsi="Arial" w:cs="Arial"/>
                <w:color w:val="010202"/>
                <w:spacing w:val="17"/>
                <w:sz w:val="16"/>
                <w:szCs w:val="16"/>
              </w:rPr>
              <w:t xml:space="preserve"> </w:t>
            </w:r>
            <w:r w:rsidRPr="00C92A4F">
              <w:rPr>
                <w:rFonts w:ascii="Arial" w:eastAsia="Arial" w:hAnsi="Arial" w:cs="Arial"/>
                <w:color w:val="010202"/>
                <w:spacing w:val="1"/>
                <w:w w:val="104"/>
                <w:sz w:val="16"/>
                <w:szCs w:val="16"/>
              </w:rPr>
              <w:t xml:space="preserve">aircraft </w:t>
            </w:r>
            <w:r w:rsidRPr="00C92A4F">
              <w:rPr>
                <w:rFonts w:ascii="Arial" w:eastAsia="Arial" w:hAnsi="Arial" w:cs="Arial"/>
                <w:color w:val="010202"/>
                <w:spacing w:val="1"/>
                <w:sz w:val="16"/>
                <w:szCs w:val="16"/>
              </w:rPr>
              <w:t>o</w:t>
            </w:r>
            <w:r w:rsidRPr="00C92A4F">
              <w:rPr>
                <w:rFonts w:ascii="Arial" w:eastAsia="Arial" w:hAnsi="Arial" w:cs="Arial"/>
                <w:color w:val="010202"/>
                <w:sz w:val="16"/>
                <w:szCs w:val="16"/>
              </w:rPr>
              <w:t>r</w:t>
            </w:r>
            <w:r w:rsidRPr="00C92A4F">
              <w:rPr>
                <w:rFonts w:ascii="Arial" w:eastAsia="Arial" w:hAnsi="Arial" w:cs="Arial"/>
                <w:color w:val="010202"/>
                <w:spacing w:val="10"/>
                <w:sz w:val="16"/>
                <w:szCs w:val="16"/>
              </w:rPr>
              <w:t xml:space="preserve"> </w:t>
            </w:r>
            <w:r w:rsidRPr="00C92A4F">
              <w:rPr>
                <w:rFonts w:ascii="Arial" w:eastAsia="Arial" w:hAnsi="Arial" w:cs="Arial"/>
                <w:color w:val="010202"/>
                <w:spacing w:val="1"/>
                <w:sz w:val="16"/>
                <w:szCs w:val="16"/>
              </w:rPr>
              <w:t>engine</w:t>
            </w:r>
            <w:r w:rsidRPr="00C92A4F">
              <w:rPr>
                <w:rFonts w:ascii="Arial" w:eastAsia="Arial" w:hAnsi="Arial" w:cs="Arial"/>
                <w:color w:val="010202"/>
                <w:sz w:val="16"/>
                <w:szCs w:val="16"/>
              </w:rPr>
              <w:t>s</w:t>
            </w:r>
            <w:r w:rsidRPr="00C92A4F">
              <w:rPr>
                <w:rFonts w:ascii="Arial" w:eastAsia="Arial" w:hAnsi="Arial" w:cs="Arial"/>
                <w:color w:val="010202"/>
                <w:spacing w:val="28"/>
                <w:sz w:val="16"/>
                <w:szCs w:val="16"/>
              </w:rPr>
              <w:t xml:space="preserve"> </w:t>
            </w:r>
            <w:r w:rsidRPr="00C92A4F">
              <w:rPr>
                <w:rFonts w:ascii="Arial" w:eastAsia="Arial" w:hAnsi="Arial" w:cs="Arial"/>
                <w:color w:val="010202"/>
                <w:w w:val="104"/>
                <w:sz w:val="16"/>
                <w:szCs w:val="16"/>
              </w:rPr>
              <w:t xml:space="preserve">– </w:t>
            </w:r>
            <w:r w:rsidRPr="00C92A4F">
              <w:rPr>
                <w:rFonts w:ascii="Arial" w:eastAsia="Arial" w:hAnsi="Arial" w:cs="Arial"/>
                <w:color w:val="010202"/>
                <w:spacing w:val="1"/>
                <w:sz w:val="16"/>
                <w:szCs w:val="16"/>
              </w:rPr>
              <w:t>an</w:t>
            </w:r>
            <w:r w:rsidRPr="00C92A4F">
              <w:rPr>
                <w:rFonts w:ascii="Arial" w:eastAsia="Arial" w:hAnsi="Arial" w:cs="Arial"/>
                <w:color w:val="010202"/>
                <w:sz w:val="16"/>
                <w:szCs w:val="16"/>
              </w:rPr>
              <w:t>d</w:t>
            </w:r>
            <w:r w:rsidRPr="00C92A4F">
              <w:rPr>
                <w:rFonts w:ascii="Arial" w:eastAsia="Arial" w:hAnsi="Arial" w:cs="Arial"/>
                <w:color w:val="010202"/>
                <w:spacing w:val="15"/>
                <w:sz w:val="16"/>
                <w:szCs w:val="16"/>
              </w:rPr>
              <w:t xml:space="preserve"> </w:t>
            </w:r>
            <w:r w:rsidRPr="00C92A4F">
              <w:rPr>
                <w:rFonts w:ascii="Arial" w:eastAsia="Arial" w:hAnsi="Arial" w:cs="Arial"/>
                <w:color w:val="010202"/>
                <w:spacing w:val="1"/>
                <w:w w:val="104"/>
                <w:sz w:val="16"/>
                <w:szCs w:val="16"/>
              </w:rPr>
              <w:t>individual overhead)</w:t>
            </w:r>
            <w:r w:rsidRPr="00C92A4F">
              <w:rPr>
                <w:rFonts w:ascii="Arial" w:eastAsia="Arial" w:hAnsi="Arial" w:cs="Arial"/>
                <w:color w:val="010202"/>
                <w:w w:val="125"/>
                <w:sz w:val="16"/>
                <w:szCs w:val="16"/>
              </w:rPr>
              <w:t>:</w:t>
            </w:r>
          </w:p>
        </w:tc>
      </w:tr>
      <w:tr w:rsidR="00C876D2" w:rsidRPr="00C92A4F" w14:paraId="115B6734" w14:textId="77777777" w:rsidTr="00525137">
        <w:trPr>
          <w:trHeight w:hRule="exact" w:val="1541"/>
          <w:tblHeader/>
        </w:trPr>
        <w:tc>
          <w:tcPr>
            <w:tcW w:w="1886" w:type="dxa"/>
            <w:vMerge/>
            <w:tcBorders>
              <w:left w:val="single" w:sz="12" w:space="0" w:color="010202"/>
              <w:bottom w:val="single" w:sz="12" w:space="0" w:color="010202"/>
              <w:right w:val="single" w:sz="12" w:space="0" w:color="010202"/>
            </w:tcBorders>
          </w:tcPr>
          <w:p w14:paraId="7197C4C5" w14:textId="77777777" w:rsidR="00C876D2" w:rsidRPr="00C92A4F" w:rsidRDefault="00C876D2" w:rsidP="00525137">
            <w:pPr>
              <w:rPr>
                <w:sz w:val="16"/>
                <w:szCs w:val="16"/>
              </w:rPr>
            </w:pPr>
          </w:p>
        </w:tc>
        <w:tc>
          <w:tcPr>
            <w:tcW w:w="326" w:type="dxa"/>
            <w:tcBorders>
              <w:top w:val="single" w:sz="12" w:space="0" w:color="010202"/>
              <w:left w:val="single" w:sz="12" w:space="0" w:color="010202"/>
              <w:bottom w:val="single" w:sz="12" w:space="0" w:color="010202"/>
              <w:right w:val="single" w:sz="4" w:space="0" w:color="010202"/>
            </w:tcBorders>
          </w:tcPr>
          <w:p w14:paraId="6664BBF1" w14:textId="77777777" w:rsidR="00C876D2" w:rsidRPr="00C92A4F" w:rsidRDefault="00C876D2" w:rsidP="00525137">
            <w:pPr>
              <w:rPr>
                <w:sz w:val="16"/>
                <w:szCs w:val="16"/>
              </w:rPr>
            </w:pPr>
          </w:p>
        </w:tc>
        <w:tc>
          <w:tcPr>
            <w:tcW w:w="331" w:type="dxa"/>
            <w:tcBorders>
              <w:top w:val="single" w:sz="12" w:space="0" w:color="010202"/>
              <w:left w:val="single" w:sz="4" w:space="0" w:color="010202"/>
              <w:bottom w:val="single" w:sz="12" w:space="0" w:color="010202"/>
              <w:right w:val="single" w:sz="4" w:space="0" w:color="010202"/>
            </w:tcBorders>
          </w:tcPr>
          <w:p w14:paraId="418AE87D" w14:textId="77777777" w:rsidR="00C876D2" w:rsidRPr="00C92A4F" w:rsidRDefault="00C876D2" w:rsidP="00525137">
            <w:pPr>
              <w:rPr>
                <w:sz w:val="16"/>
                <w:szCs w:val="16"/>
              </w:rPr>
            </w:pPr>
          </w:p>
        </w:tc>
        <w:tc>
          <w:tcPr>
            <w:tcW w:w="326" w:type="dxa"/>
            <w:tcBorders>
              <w:top w:val="single" w:sz="12" w:space="0" w:color="010202"/>
              <w:left w:val="single" w:sz="4" w:space="0" w:color="010202"/>
              <w:bottom w:val="single" w:sz="12" w:space="0" w:color="010202"/>
              <w:right w:val="single" w:sz="4" w:space="0" w:color="010202"/>
            </w:tcBorders>
          </w:tcPr>
          <w:p w14:paraId="0905D862" w14:textId="77777777" w:rsidR="00C876D2" w:rsidRPr="00C92A4F" w:rsidRDefault="00C876D2" w:rsidP="00525137">
            <w:pPr>
              <w:rPr>
                <w:sz w:val="16"/>
                <w:szCs w:val="16"/>
              </w:rPr>
            </w:pPr>
          </w:p>
        </w:tc>
        <w:tc>
          <w:tcPr>
            <w:tcW w:w="326" w:type="dxa"/>
            <w:tcBorders>
              <w:top w:val="single" w:sz="12" w:space="0" w:color="010202"/>
              <w:left w:val="single" w:sz="4" w:space="0" w:color="010202"/>
              <w:bottom w:val="single" w:sz="12" w:space="0" w:color="010202"/>
              <w:right w:val="single" w:sz="4" w:space="0" w:color="010202"/>
            </w:tcBorders>
          </w:tcPr>
          <w:p w14:paraId="404ADA54" w14:textId="77777777" w:rsidR="00C876D2" w:rsidRPr="00C92A4F" w:rsidRDefault="00C876D2" w:rsidP="00525137">
            <w:pPr>
              <w:rPr>
                <w:sz w:val="16"/>
                <w:szCs w:val="16"/>
              </w:rPr>
            </w:pPr>
          </w:p>
        </w:tc>
        <w:tc>
          <w:tcPr>
            <w:tcW w:w="326" w:type="dxa"/>
            <w:tcBorders>
              <w:top w:val="single" w:sz="12" w:space="0" w:color="010202"/>
              <w:left w:val="single" w:sz="4" w:space="0" w:color="010202"/>
              <w:bottom w:val="single" w:sz="12" w:space="0" w:color="010202"/>
              <w:right w:val="single" w:sz="4" w:space="0" w:color="010202"/>
            </w:tcBorders>
          </w:tcPr>
          <w:p w14:paraId="12A6A13C" w14:textId="77777777" w:rsidR="00C876D2" w:rsidRPr="00C92A4F" w:rsidRDefault="00C876D2" w:rsidP="00525137">
            <w:pPr>
              <w:rPr>
                <w:sz w:val="16"/>
                <w:szCs w:val="16"/>
              </w:rPr>
            </w:pPr>
          </w:p>
        </w:tc>
        <w:tc>
          <w:tcPr>
            <w:tcW w:w="326" w:type="dxa"/>
            <w:tcBorders>
              <w:top w:val="single" w:sz="12" w:space="0" w:color="010202"/>
              <w:left w:val="single" w:sz="4" w:space="0" w:color="010202"/>
              <w:bottom w:val="single" w:sz="12" w:space="0" w:color="010202"/>
              <w:right w:val="single" w:sz="4" w:space="0" w:color="010202"/>
            </w:tcBorders>
          </w:tcPr>
          <w:p w14:paraId="1D8430AC" w14:textId="77777777" w:rsidR="00C876D2" w:rsidRPr="00C92A4F" w:rsidRDefault="00C876D2" w:rsidP="00525137">
            <w:pPr>
              <w:rPr>
                <w:sz w:val="16"/>
                <w:szCs w:val="16"/>
              </w:rPr>
            </w:pPr>
          </w:p>
        </w:tc>
        <w:tc>
          <w:tcPr>
            <w:tcW w:w="326" w:type="dxa"/>
            <w:tcBorders>
              <w:top w:val="single" w:sz="12" w:space="0" w:color="010202"/>
              <w:left w:val="single" w:sz="4" w:space="0" w:color="010202"/>
              <w:bottom w:val="single" w:sz="12" w:space="0" w:color="010202"/>
              <w:right w:val="single" w:sz="4" w:space="0" w:color="010202"/>
            </w:tcBorders>
          </w:tcPr>
          <w:p w14:paraId="734C00F6" w14:textId="77777777" w:rsidR="00C876D2" w:rsidRPr="00C92A4F" w:rsidRDefault="00C876D2" w:rsidP="00525137">
            <w:pPr>
              <w:rPr>
                <w:sz w:val="16"/>
                <w:szCs w:val="16"/>
              </w:rPr>
            </w:pPr>
          </w:p>
        </w:tc>
        <w:tc>
          <w:tcPr>
            <w:tcW w:w="331" w:type="dxa"/>
            <w:gridSpan w:val="2"/>
            <w:tcBorders>
              <w:top w:val="single" w:sz="12" w:space="0" w:color="010202"/>
              <w:left w:val="single" w:sz="4" w:space="0" w:color="010202"/>
              <w:bottom w:val="single" w:sz="12" w:space="0" w:color="010202"/>
              <w:right w:val="single" w:sz="4" w:space="0" w:color="010202"/>
            </w:tcBorders>
          </w:tcPr>
          <w:p w14:paraId="45CDCC56" w14:textId="77777777" w:rsidR="00C876D2" w:rsidRPr="00C92A4F" w:rsidRDefault="00C876D2" w:rsidP="00525137">
            <w:pPr>
              <w:rPr>
                <w:sz w:val="16"/>
                <w:szCs w:val="16"/>
              </w:rPr>
            </w:pPr>
          </w:p>
        </w:tc>
        <w:tc>
          <w:tcPr>
            <w:tcW w:w="326" w:type="dxa"/>
            <w:tcBorders>
              <w:top w:val="single" w:sz="12" w:space="0" w:color="010202"/>
              <w:left w:val="single" w:sz="4" w:space="0" w:color="010202"/>
              <w:bottom w:val="single" w:sz="12" w:space="0" w:color="010202"/>
              <w:right w:val="single" w:sz="4" w:space="0" w:color="010202"/>
            </w:tcBorders>
          </w:tcPr>
          <w:p w14:paraId="0324D989" w14:textId="77777777" w:rsidR="00C876D2" w:rsidRPr="00C92A4F" w:rsidRDefault="00C876D2" w:rsidP="00525137">
            <w:pPr>
              <w:rPr>
                <w:sz w:val="16"/>
                <w:szCs w:val="16"/>
              </w:rPr>
            </w:pPr>
          </w:p>
        </w:tc>
        <w:tc>
          <w:tcPr>
            <w:tcW w:w="326" w:type="dxa"/>
            <w:tcBorders>
              <w:top w:val="single" w:sz="12" w:space="0" w:color="010202"/>
              <w:left w:val="single" w:sz="4" w:space="0" w:color="010202"/>
              <w:bottom w:val="single" w:sz="12" w:space="0" w:color="010202"/>
              <w:right w:val="single" w:sz="4" w:space="0" w:color="010202"/>
            </w:tcBorders>
          </w:tcPr>
          <w:p w14:paraId="37BA0B87" w14:textId="77777777" w:rsidR="00C876D2" w:rsidRPr="00C92A4F" w:rsidRDefault="00C876D2" w:rsidP="00525137">
            <w:pPr>
              <w:rPr>
                <w:sz w:val="16"/>
                <w:szCs w:val="16"/>
              </w:rPr>
            </w:pPr>
          </w:p>
        </w:tc>
        <w:tc>
          <w:tcPr>
            <w:tcW w:w="326" w:type="dxa"/>
            <w:tcBorders>
              <w:top w:val="single" w:sz="12" w:space="0" w:color="010202"/>
              <w:left w:val="single" w:sz="4" w:space="0" w:color="010202"/>
              <w:bottom w:val="single" w:sz="12" w:space="0" w:color="010202"/>
              <w:right w:val="single" w:sz="4" w:space="0" w:color="010202"/>
            </w:tcBorders>
          </w:tcPr>
          <w:p w14:paraId="7758FAB5" w14:textId="77777777" w:rsidR="00C876D2" w:rsidRPr="00C92A4F" w:rsidRDefault="00C876D2" w:rsidP="00525137">
            <w:pPr>
              <w:rPr>
                <w:sz w:val="16"/>
                <w:szCs w:val="16"/>
              </w:rPr>
            </w:pPr>
          </w:p>
        </w:tc>
        <w:tc>
          <w:tcPr>
            <w:tcW w:w="326" w:type="dxa"/>
            <w:tcBorders>
              <w:top w:val="single" w:sz="12" w:space="0" w:color="010202"/>
              <w:left w:val="single" w:sz="4" w:space="0" w:color="010202"/>
              <w:bottom w:val="single" w:sz="12" w:space="0" w:color="010202"/>
              <w:right w:val="single" w:sz="4" w:space="0" w:color="010202"/>
            </w:tcBorders>
          </w:tcPr>
          <w:p w14:paraId="2B96D93B" w14:textId="77777777" w:rsidR="00C876D2" w:rsidRPr="00C92A4F" w:rsidRDefault="00C876D2" w:rsidP="00525137">
            <w:pPr>
              <w:rPr>
                <w:sz w:val="16"/>
                <w:szCs w:val="16"/>
              </w:rPr>
            </w:pPr>
          </w:p>
        </w:tc>
        <w:tc>
          <w:tcPr>
            <w:tcW w:w="331" w:type="dxa"/>
            <w:tcBorders>
              <w:top w:val="single" w:sz="12" w:space="0" w:color="010202"/>
              <w:left w:val="single" w:sz="4" w:space="0" w:color="010202"/>
              <w:bottom w:val="single" w:sz="12" w:space="0" w:color="010202"/>
              <w:right w:val="single" w:sz="4" w:space="0" w:color="010202"/>
            </w:tcBorders>
          </w:tcPr>
          <w:p w14:paraId="5518806D" w14:textId="77777777" w:rsidR="00C876D2" w:rsidRPr="00C92A4F" w:rsidRDefault="00C876D2" w:rsidP="00525137">
            <w:pPr>
              <w:rPr>
                <w:sz w:val="16"/>
                <w:szCs w:val="16"/>
              </w:rPr>
            </w:pPr>
          </w:p>
        </w:tc>
        <w:tc>
          <w:tcPr>
            <w:tcW w:w="326" w:type="dxa"/>
            <w:tcBorders>
              <w:top w:val="single" w:sz="12" w:space="0" w:color="010202"/>
              <w:left w:val="single" w:sz="4" w:space="0" w:color="010202"/>
              <w:bottom w:val="single" w:sz="12" w:space="0" w:color="010202"/>
              <w:right w:val="single" w:sz="4" w:space="0" w:color="010202"/>
            </w:tcBorders>
          </w:tcPr>
          <w:p w14:paraId="2803C731" w14:textId="77777777" w:rsidR="00C876D2" w:rsidRPr="00C92A4F" w:rsidRDefault="00C876D2" w:rsidP="00525137">
            <w:pPr>
              <w:rPr>
                <w:sz w:val="16"/>
                <w:szCs w:val="16"/>
              </w:rPr>
            </w:pPr>
          </w:p>
        </w:tc>
        <w:tc>
          <w:tcPr>
            <w:tcW w:w="326" w:type="dxa"/>
            <w:tcBorders>
              <w:top w:val="single" w:sz="12" w:space="0" w:color="010202"/>
              <w:left w:val="single" w:sz="4" w:space="0" w:color="010202"/>
              <w:bottom w:val="single" w:sz="12" w:space="0" w:color="010202"/>
              <w:right w:val="single" w:sz="4" w:space="0" w:color="010202"/>
            </w:tcBorders>
          </w:tcPr>
          <w:p w14:paraId="33FD645D" w14:textId="77777777" w:rsidR="00C876D2" w:rsidRPr="00C92A4F" w:rsidRDefault="00C876D2" w:rsidP="00525137">
            <w:pPr>
              <w:rPr>
                <w:sz w:val="16"/>
                <w:szCs w:val="16"/>
              </w:rPr>
            </w:pPr>
          </w:p>
        </w:tc>
        <w:tc>
          <w:tcPr>
            <w:tcW w:w="326" w:type="dxa"/>
            <w:tcBorders>
              <w:top w:val="single" w:sz="12" w:space="0" w:color="010202"/>
              <w:left w:val="single" w:sz="4" w:space="0" w:color="010202"/>
              <w:bottom w:val="single" w:sz="12" w:space="0" w:color="010202"/>
              <w:right w:val="single" w:sz="4" w:space="0" w:color="010202"/>
            </w:tcBorders>
          </w:tcPr>
          <w:p w14:paraId="1B001B27" w14:textId="77777777" w:rsidR="00C876D2" w:rsidRPr="00C92A4F" w:rsidRDefault="00C876D2" w:rsidP="00525137">
            <w:pPr>
              <w:rPr>
                <w:sz w:val="16"/>
                <w:szCs w:val="16"/>
              </w:rPr>
            </w:pPr>
          </w:p>
        </w:tc>
        <w:tc>
          <w:tcPr>
            <w:tcW w:w="326" w:type="dxa"/>
            <w:tcBorders>
              <w:top w:val="single" w:sz="12" w:space="0" w:color="010202"/>
              <w:left w:val="single" w:sz="4" w:space="0" w:color="010202"/>
              <w:bottom w:val="single" w:sz="12" w:space="0" w:color="010202"/>
              <w:right w:val="single" w:sz="4" w:space="0" w:color="010202"/>
            </w:tcBorders>
          </w:tcPr>
          <w:p w14:paraId="6E1E7910" w14:textId="77777777" w:rsidR="00C876D2" w:rsidRPr="00C92A4F" w:rsidRDefault="00C876D2" w:rsidP="00525137">
            <w:pPr>
              <w:rPr>
                <w:sz w:val="16"/>
                <w:szCs w:val="16"/>
              </w:rPr>
            </w:pPr>
          </w:p>
        </w:tc>
        <w:tc>
          <w:tcPr>
            <w:tcW w:w="326" w:type="dxa"/>
            <w:tcBorders>
              <w:top w:val="single" w:sz="12" w:space="0" w:color="010202"/>
              <w:left w:val="single" w:sz="4" w:space="0" w:color="010202"/>
              <w:bottom w:val="single" w:sz="12" w:space="0" w:color="010202"/>
              <w:right w:val="single" w:sz="4" w:space="0" w:color="010202"/>
            </w:tcBorders>
          </w:tcPr>
          <w:p w14:paraId="2217491C" w14:textId="77777777" w:rsidR="00C876D2" w:rsidRPr="00C92A4F" w:rsidRDefault="00C876D2" w:rsidP="00525137">
            <w:pPr>
              <w:rPr>
                <w:sz w:val="16"/>
                <w:szCs w:val="16"/>
              </w:rPr>
            </w:pPr>
          </w:p>
        </w:tc>
        <w:tc>
          <w:tcPr>
            <w:tcW w:w="331" w:type="dxa"/>
            <w:tcBorders>
              <w:top w:val="single" w:sz="12" w:space="0" w:color="010202"/>
              <w:left w:val="single" w:sz="4" w:space="0" w:color="010202"/>
              <w:bottom w:val="single" w:sz="12" w:space="0" w:color="010202"/>
              <w:right w:val="single" w:sz="4" w:space="0" w:color="010202"/>
            </w:tcBorders>
          </w:tcPr>
          <w:p w14:paraId="725C7908" w14:textId="77777777" w:rsidR="00C876D2" w:rsidRPr="00C92A4F" w:rsidRDefault="00C876D2" w:rsidP="00525137">
            <w:pPr>
              <w:rPr>
                <w:sz w:val="16"/>
                <w:szCs w:val="16"/>
              </w:rPr>
            </w:pPr>
          </w:p>
        </w:tc>
        <w:tc>
          <w:tcPr>
            <w:tcW w:w="326" w:type="dxa"/>
            <w:tcBorders>
              <w:top w:val="single" w:sz="12" w:space="0" w:color="010202"/>
              <w:left w:val="single" w:sz="4" w:space="0" w:color="010202"/>
              <w:bottom w:val="single" w:sz="12" w:space="0" w:color="010202"/>
              <w:right w:val="single" w:sz="4" w:space="0" w:color="010202"/>
            </w:tcBorders>
          </w:tcPr>
          <w:p w14:paraId="609C1B25" w14:textId="77777777" w:rsidR="00C876D2" w:rsidRPr="00C92A4F" w:rsidRDefault="00C876D2" w:rsidP="00525137">
            <w:pPr>
              <w:rPr>
                <w:sz w:val="16"/>
                <w:szCs w:val="16"/>
              </w:rPr>
            </w:pPr>
          </w:p>
        </w:tc>
        <w:tc>
          <w:tcPr>
            <w:tcW w:w="326" w:type="dxa"/>
            <w:tcBorders>
              <w:top w:val="single" w:sz="12" w:space="0" w:color="010202"/>
              <w:left w:val="single" w:sz="4" w:space="0" w:color="010202"/>
              <w:bottom w:val="single" w:sz="12" w:space="0" w:color="010202"/>
              <w:right w:val="single" w:sz="12" w:space="0" w:color="010202"/>
            </w:tcBorders>
          </w:tcPr>
          <w:p w14:paraId="5FCA425E" w14:textId="77777777" w:rsidR="00C876D2" w:rsidRPr="00C92A4F" w:rsidRDefault="00C876D2" w:rsidP="00525137">
            <w:pPr>
              <w:rPr>
                <w:sz w:val="16"/>
                <w:szCs w:val="16"/>
              </w:rPr>
            </w:pPr>
          </w:p>
        </w:tc>
        <w:tc>
          <w:tcPr>
            <w:tcW w:w="600" w:type="dxa"/>
            <w:vMerge/>
            <w:tcBorders>
              <w:left w:val="single" w:sz="12" w:space="0" w:color="010202"/>
              <w:bottom w:val="single" w:sz="12" w:space="0" w:color="010202"/>
              <w:right w:val="single" w:sz="12" w:space="0" w:color="010202"/>
            </w:tcBorders>
            <w:textDirection w:val="btLr"/>
          </w:tcPr>
          <w:p w14:paraId="6D60E783" w14:textId="77777777" w:rsidR="00C876D2" w:rsidRPr="00C92A4F" w:rsidRDefault="00C876D2" w:rsidP="00525137">
            <w:pPr>
              <w:rPr>
                <w:sz w:val="16"/>
                <w:szCs w:val="16"/>
              </w:rPr>
            </w:pPr>
          </w:p>
        </w:tc>
        <w:tc>
          <w:tcPr>
            <w:tcW w:w="1440" w:type="dxa"/>
            <w:vMerge/>
            <w:tcBorders>
              <w:left w:val="single" w:sz="12" w:space="0" w:color="010202"/>
              <w:bottom w:val="single" w:sz="12" w:space="0" w:color="010202"/>
              <w:right w:val="single" w:sz="12" w:space="0" w:color="010202"/>
            </w:tcBorders>
          </w:tcPr>
          <w:p w14:paraId="399E84DA" w14:textId="77777777" w:rsidR="00C876D2" w:rsidRPr="00C92A4F" w:rsidRDefault="00C876D2" w:rsidP="00525137">
            <w:pPr>
              <w:rPr>
                <w:sz w:val="16"/>
                <w:szCs w:val="16"/>
              </w:rPr>
            </w:pPr>
          </w:p>
        </w:tc>
      </w:tr>
      <w:tr w:rsidR="00C876D2" w:rsidRPr="00C92A4F" w14:paraId="5C158701" w14:textId="77777777" w:rsidTr="00525137">
        <w:trPr>
          <w:trHeight w:hRule="exact" w:val="269"/>
        </w:trPr>
        <w:tc>
          <w:tcPr>
            <w:tcW w:w="1886" w:type="dxa"/>
            <w:vMerge w:val="restart"/>
            <w:tcBorders>
              <w:top w:val="single" w:sz="12" w:space="0" w:color="010202"/>
              <w:left w:val="single" w:sz="12" w:space="0" w:color="010202"/>
              <w:right w:val="single" w:sz="12" w:space="0" w:color="010202"/>
            </w:tcBorders>
          </w:tcPr>
          <w:p w14:paraId="7A92FEB8" w14:textId="77777777" w:rsidR="00C876D2" w:rsidRPr="00C92A4F" w:rsidRDefault="00C876D2" w:rsidP="00525137">
            <w:pPr>
              <w:rPr>
                <w:sz w:val="16"/>
                <w:szCs w:val="16"/>
              </w:rPr>
            </w:pPr>
          </w:p>
        </w:tc>
        <w:tc>
          <w:tcPr>
            <w:tcW w:w="326" w:type="dxa"/>
            <w:tcBorders>
              <w:top w:val="single" w:sz="12" w:space="0" w:color="010202"/>
              <w:left w:val="single" w:sz="12" w:space="0" w:color="010202"/>
              <w:bottom w:val="dashed" w:sz="4" w:space="0" w:color="auto"/>
              <w:right w:val="single" w:sz="4" w:space="0" w:color="010202"/>
            </w:tcBorders>
          </w:tcPr>
          <w:p w14:paraId="7442C7F6" w14:textId="77777777" w:rsidR="00C876D2" w:rsidRPr="00C92A4F" w:rsidRDefault="00C876D2" w:rsidP="00525137">
            <w:pPr>
              <w:rPr>
                <w:sz w:val="16"/>
                <w:szCs w:val="16"/>
              </w:rPr>
            </w:pPr>
          </w:p>
        </w:tc>
        <w:tc>
          <w:tcPr>
            <w:tcW w:w="331" w:type="dxa"/>
            <w:tcBorders>
              <w:top w:val="single" w:sz="12" w:space="0" w:color="010202"/>
              <w:left w:val="single" w:sz="4" w:space="0" w:color="010202"/>
              <w:bottom w:val="dashed" w:sz="4" w:space="0" w:color="auto"/>
              <w:right w:val="single" w:sz="4" w:space="0" w:color="010202"/>
            </w:tcBorders>
          </w:tcPr>
          <w:p w14:paraId="40FE1098" w14:textId="77777777" w:rsidR="00C876D2" w:rsidRPr="00C92A4F" w:rsidRDefault="00C876D2" w:rsidP="00525137">
            <w:pPr>
              <w:rPr>
                <w:sz w:val="16"/>
                <w:szCs w:val="16"/>
              </w:rPr>
            </w:pPr>
          </w:p>
        </w:tc>
        <w:tc>
          <w:tcPr>
            <w:tcW w:w="326" w:type="dxa"/>
            <w:tcBorders>
              <w:top w:val="single" w:sz="12" w:space="0" w:color="010202"/>
              <w:left w:val="single" w:sz="4" w:space="0" w:color="010202"/>
              <w:bottom w:val="dashed" w:sz="4" w:space="0" w:color="auto"/>
              <w:right w:val="single" w:sz="4" w:space="0" w:color="010202"/>
            </w:tcBorders>
          </w:tcPr>
          <w:p w14:paraId="6DCF642B" w14:textId="77777777" w:rsidR="00C876D2" w:rsidRPr="00C92A4F" w:rsidRDefault="00C876D2" w:rsidP="00525137">
            <w:pPr>
              <w:rPr>
                <w:sz w:val="16"/>
                <w:szCs w:val="16"/>
              </w:rPr>
            </w:pPr>
          </w:p>
        </w:tc>
        <w:tc>
          <w:tcPr>
            <w:tcW w:w="326" w:type="dxa"/>
            <w:tcBorders>
              <w:top w:val="single" w:sz="12" w:space="0" w:color="010202"/>
              <w:left w:val="single" w:sz="4" w:space="0" w:color="010202"/>
              <w:bottom w:val="dashed" w:sz="4" w:space="0" w:color="auto"/>
              <w:right w:val="single" w:sz="4" w:space="0" w:color="010202"/>
            </w:tcBorders>
          </w:tcPr>
          <w:p w14:paraId="4842B45D" w14:textId="77777777" w:rsidR="00C876D2" w:rsidRPr="00C92A4F" w:rsidRDefault="00C876D2" w:rsidP="00525137">
            <w:pPr>
              <w:rPr>
                <w:sz w:val="16"/>
                <w:szCs w:val="16"/>
              </w:rPr>
            </w:pPr>
          </w:p>
        </w:tc>
        <w:tc>
          <w:tcPr>
            <w:tcW w:w="326" w:type="dxa"/>
            <w:tcBorders>
              <w:top w:val="single" w:sz="12" w:space="0" w:color="010202"/>
              <w:left w:val="single" w:sz="4" w:space="0" w:color="010202"/>
              <w:bottom w:val="dashed" w:sz="4" w:space="0" w:color="auto"/>
              <w:right w:val="single" w:sz="4" w:space="0" w:color="010202"/>
            </w:tcBorders>
          </w:tcPr>
          <w:p w14:paraId="420E3F9B" w14:textId="77777777" w:rsidR="00C876D2" w:rsidRPr="00C92A4F" w:rsidRDefault="00C876D2" w:rsidP="00525137">
            <w:pPr>
              <w:rPr>
                <w:sz w:val="16"/>
                <w:szCs w:val="16"/>
              </w:rPr>
            </w:pPr>
          </w:p>
        </w:tc>
        <w:tc>
          <w:tcPr>
            <w:tcW w:w="326" w:type="dxa"/>
            <w:tcBorders>
              <w:top w:val="single" w:sz="12" w:space="0" w:color="010202"/>
              <w:left w:val="single" w:sz="4" w:space="0" w:color="010202"/>
              <w:bottom w:val="dashed" w:sz="4" w:space="0" w:color="auto"/>
              <w:right w:val="single" w:sz="4" w:space="0" w:color="010202"/>
            </w:tcBorders>
          </w:tcPr>
          <w:p w14:paraId="37AB05C2" w14:textId="77777777" w:rsidR="00C876D2" w:rsidRPr="00C92A4F" w:rsidRDefault="00C876D2" w:rsidP="00525137">
            <w:pPr>
              <w:rPr>
                <w:sz w:val="16"/>
                <w:szCs w:val="16"/>
              </w:rPr>
            </w:pPr>
          </w:p>
        </w:tc>
        <w:tc>
          <w:tcPr>
            <w:tcW w:w="326" w:type="dxa"/>
            <w:tcBorders>
              <w:top w:val="single" w:sz="12" w:space="0" w:color="010202"/>
              <w:left w:val="single" w:sz="4" w:space="0" w:color="010202"/>
              <w:bottom w:val="dashed" w:sz="4" w:space="0" w:color="auto"/>
              <w:right w:val="single" w:sz="4" w:space="0" w:color="010202"/>
            </w:tcBorders>
          </w:tcPr>
          <w:p w14:paraId="3708C542" w14:textId="77777777" w:rsidR="00C876D2" w:rsidRPr="00C92A4F" w:rsidRDefault="00C876D2" w:rsidP="00525137">
            <w:pPr>
              <w:rPr>
                <w:sz w:val="16"/>
                <w:szCs w:val="16"/>
              </w:rPr>
            </w:pPr>
          </w:p>
        </w:tc>
        <w:tc>
          <w:tcPr>
            <w:tcW w:w="331" w:type="dxa"/>
            <w:gridSpan w:val="2"/>
            <w:tcBorders>
              <w:top w:val="single" w:sz="12" w:space="0" w:color="010202"/>
              <w:left w:val="single" w:sz="4" w:space="0" w:color="010202"/>
              <w:bottom w:val="dashed" w:sz="4" w:space="0" w:color="auto"/>
              <w:right w:val="single" w:sz="4" w:space="0" w:color="010202"/>
            </w:tcBorders>
          </w:tcPr>
          <w:p w14:paraId="66845063" w14:textId="77777777" w:rsidR="00C876D2" w:rsidRPr="00C92A4F" w:rsidRDefault="00C876D2" w:rsidP="00525137">
            <w:pPr>
              <w:rPr>
                <w:sz w:val="16"/>
                <w:szCs w:val="16"/>
              </w:rPr>
            </w:pPr>
          </w:p>
        </w:tc>
        <w:tc>
          <w:tcPr>
            <w:tcW w:w="326" w:type="dxa"/>
            <w:tcBorders>
              <w:top w:val="single" w:sz="12" w:space="0" w:color="010202"/>
              <w:left w:val="single" w:sz="4" w:space="0" w:color="010202"/>
              <w:bottom w:val="dashed" w:sz="4" w:space="0" w:color="auto"/>
              <w:right w:val="single" w:sz="4" w:space="0" w:color="010202"/>
            </w:tcBorders>
          </w:tcPr>
          <w:p w14:paraId="7D0CD6E1" w14:textId="77777777" w:rsidR="00C876D2" w:rsidRPr="00C92A4F" w:rsidRDefault="00C876D2" w:rsidP="00525137">
            <w:pPr>
              <w:rPr>
                <w:sz w:val="16"/>
                <w:szCs w:val="16"/>
              </w:rPr>
            </w:pPr>
          </w:p>
        </w:tc>
        <w:tc>
          <w:tcPr>
            <w:tcW w:w="326" w:type="dxa"/>
            <w:tcBorders>
              <w:top w:val="single" w:sz="12" w:space="0" w:color="010202"/>
              <w:left w:val="single" w:sz="4" w:space="0" w:color="010202"/>
              <w:bottom w:val="dashed" w:sz="4" w:space="0" w:color="auto"/>
              <w:right w:val="single" w:sz="4" w:space="0" w:color="010202"/>
            </w:tcBorders>
          </w:tcPr>
          <w:p w14:paraId="709C6BAC" w14:textId="77777777" w:rsidR="00C876D2" w:rsidRPr="00C92A4F" w:rsidRDefault="00C876D2" w:rsidP="00525137">
            <w:pPr>
              <w:rPr>
                <w:sz w:val="16"/>
                <w:szCs w:val="16"/>
              </w:rPr>
            </w:pPr>
          </w:p>
        </w:tc>
        <w:tc>
          <w:tcPr>
            <w:tcW w:w="326" w:type="dxa"/>
            <w:tcBorders>
              <w:top w:val="single" w:sz="12" w:space="0" w:color="010202"/>
              <w:left w:val="single" w:sz="4" w:space="0" w:color="010202"/>
              <w:bottom w:val="dashed" w:sz="4" w:space="0" w:color="auto"/>
              <w:right w:val="single" w:sz="4" w:space="0" w:color="010202"/>
            </w:tcBorders>
          </w:tcPr>
          <w:p w14:paraId="3BDBA217" w14:textId="77777777" w:rsidR="00C876D2" w:rsidRPr="00C92A4F" w:rsidRDefault="00C876D2" w:rsidP="00525137">
            <w:pPr>
              <w:rPr>
                <w:sz w:val="16"/>
                <w:szCs w:val="16"/>
              </w:rPr>
            </w:pPr>
          </w:p>
        </w:tc>
        <w:tc>
          <w:tcPr>
            <w:tcW w:w="326" w:type="dxa"/>
            <w:tcBorders>
              <w:top w:val="single" w:sz="12" w:space="0" w:color="010202"/>
              <w:left w:val="single" w:sz="4" w:space="0" w:color="010202"/>
              <w:bottom w:val="dashed" w:sz="4" w:space="0" w:color="auto"/>
              <w:right w:val="single" w:sz="4" w:space="0" w:color="010202"/>
            </w:tcBorders>
          </w:tcPr>
          <w:p w14:paraId="73E628E4" w14:textId="77777777" w:rsidR="00C876D2" w:rsidRPr="00C92A4F" w:rsidRDefault="00C876D2" w:rsidP="00525137">
            <w:pPr>
              <w:rPr>
                <w:sz w:val="16"/>
                <w:szCs w:val="16"/>
              </w:rPr>
            </w:pPr>
          </w:p>
        </w:tc>
        <w:tc>
          <w:tcPr>
            <w:tcW w:w="331" w:type="dxa"/>
            <w:tcBorders>
              <w:top w:val="single" w:sz="12" w:space="0" w:color="010202"/>
              <w:left w:val="single" w:sz="4" w:space="0" w:color="010202"/>
              <w:bottom w:val="dashed" w:sz="4" w:space="0" w:color="auto"/>
              <w:right w:val="single" w:sz="4" w:space="0" w:color="010202"/>
            </w:tcBorders>
          </w:tcPr>
          <w:p w14:paraId="5FBB992E" w14:textId="77777777" w:rsidR="00C876D2" w:rsidRPr="00C92A4F" w:rsidRDefault="00C876D2" w:rsidP="00525137">
            <w:pPr>
              <w:rPr>
                <w:sz w:val="16"/>
                <w:szCs w:val="16"/>
              </w:rPr>
            </w:pPr>
          </w:p>
        </w:tc>
        <w:tc>
          <w:tcPr>
            <w:tcW w:w="326" w:type="dxa"/>
            <w:tcBorders>
              <w:top w:val="single" w:sz="12" w:space="0" w:color="010202"/>
              <w:left w:val="single" w:sz="4" w:space="0" w:color="010202"/>
              <w:bottom w:val="dashed" w:sz="4" w:space="0" w:color="auto"/>
              <w:right w:val="single" w:sz="4" w:space="0" w:color="010202"/>
            </w:tcBorders>
          </w:tcPr>
          <w:p w14:paraId="3AF05859" w14:textId="77777777" w:rsidR="00C876D2" w:rsidRPr="00C92A4F" w:rsidRDefault="00C876D2" w:rsidP="00525137">
            <w:pPr>
              <w:rPr>
                <w:sz w:val="16"/>
                <w:szCs w:val="16"/>
              </w:rPr>
            </w:pPr>
          </w:p>
        </w:tc>
        <w:tc>
          <w:tcPr>
            <w:tcW w:w="326" w:type="dxa"/>
            <w:tcBorders>
              <w:top w:val="single" w:sz="12" w:space="0" w:color="010202"/>
              <w:left w:val="single" w:sz="4" w:space="0" w:color="010202"/>
              <w:bottom w:val="dashed" w:sz="4" w:space="0" w:color="auto"/>
              <w:right w:val="single" w:sz="4" w:space="0" w:color="010202"/>
            </w:tcBorders>
          </w:tcPr>
          <w:p w14:paraId="317A119E" w14:textId="77777777" w:rsidR="00C876D2" w:rsidRPr="00C92A4F" w:rsidRDefault="00C876D2" w:rsidP="00525137">
            <w:pPr>
              <w:rPr>
                <w:sz w:val="16"/>
                <w:szCs w:val="16"/>
              </w:rPr>
            </w:pPr>
          </w:p>
        </w:tc>
        <w:tc>
          <w:tcPr>
            <w:tcW w:w="326" w:type="dxa"/>
            <w:tcBorders>
              <w:top w:val="single" w:sz="12" w:space="0" w:color="010202"/>
              <w:left w:val="single" w:sz="4" w:space="0" w:color="010202"/>
              <w:bottom w:val="dashed" w:sz="4" w:space="0" w:color="auto"/>
              <w:right w:val="single" w:sz="4" w:space="0" w:color="010202"/>
            </w:tcBorders>
          </w:tcPr>
          <w:p w14:paraId="3302B896" w14:textId="77777777" w:rsidR="00C876D2" w:rsidRPr="00C92A4F" w:rsidRDefault="00C876D2" w:rsidP="00525137">
            <w:pPr>
              <w:rPr>
                <w:sz w:val="16"/>
                <w:szCs w:val="16"/>
              </w:rPr>
            </w:pPr>
          </w:p>
        </w:tc>
        <w:tc>
          <w:tcPr>
            <w:tcW w:w="326" w:type="dxa"/>
            <w:tcBorders>
              <w:top w:val="single" w:sz="12" w:space="0" w:color="010202"/>
              <w:left w:val="single" w:sz="4" w:space="0" w:color="010202"/>
              <w:bottom w:val="dashed" w:sz="4" w:space="0" w:color="auto"/>
              <w:right w:val="single" w:sz="4" w:space="0" w:color="010202"/>
            </w:tcBorders>
          </w:tcPr>
          <w:p w14:paraId="0A701256" w14:textId="77777777" w:rsidR="00C876D2" w:rsidRPr="00C92A4F" w:rsidRDefault="00C876D2" w:rsidP="00525137">
            <w:pPr>
              <w:rPr>
                <w:sz w:val="16"/>
                <w:szCs w:val="16"/>
              </w:rPr>
            </w:pPr>
          </w:p>
        </w:tc>
        <w:tc>
          <w:tcPr>
            <w:tcW w:w="326" w:type="dxa"/>
            <w:tcBorders>
              <w:top w:val="single" w:sz="12" w:space="0" w:color="010202"/>
              <w:left w:val="single" w:sz="4" w:space="0" w:color="010202"/>
              <w:bottom w:val="dashed" w:sz="4" w:space="0" w:color="auto"/>
              <w:right w:val="single" w:sz="4" w:space="0" w:color="010202"/>
            </w:tcBorders>
          </w:tcPr>
          <w:p w14:paraId="087C176E" w14:textId="77777777" w:rsidR="00C876D2" w:rsidRPr="00C92A4F" w:rsidRDefault="00C876D2" w:rsidP="00525137">
            <w:pPr>
              <w:rPr>
                <w:sz w:val="16"/>
                <w:szCs w:val="16"/>
              </w:rPr>
            </w:pPr>
          </w:p>
        </w:tc>
        <w:tc>
          <w:tcPr>
            <w:tcW w:w="331" w:type="dxa"/>
            <w:tcBorders>
              <w:top w:val="single" w:sz="12" w:space="0" w:color="010202"/>
              <w:left w:val="single" w:sz="4" w:space="0" w:color="010202"/>
              <w:bottom w:val="dashed" w:sz="4" w:space="0" w:color="auto"/>
              <w:right w:val="single" w:sz="4" w:space="0" w:color="010202"/>
            </w:tcBorders>
          </w:tcPr>
          <w:p w14:paraId="1B9B948E" w14:textId="77777777" w:rsidR="00C876D2" w:rsidRPr="00C92A4F" w:rsidRDefault="00C876D2" w:rsidP="00525137">
            <w:pPr>
              <w:rPr>
                <w:sz w:val="16"/>
                <w:szCs w:val="16"/>
              </w:rPr>
            </w:pPr>
          </w:p>
        </w:tc>
        <w:tc>
          <w:tcPr>
            <w:tcW w:w="326" w:type="dxa"/>
            <w:tcBorders>
              <w:top w:val="single" w:sz="12" w:space="0" w:color="010202"/>
              <w:left w:val="single" w:sz="4" w:space="0" w:color="010202"/>
              <w:bottom w:val="dashed" w:sz="4" w:space="0" w:color="auto"/>
              <w:right w:val="single" w:sz="4" w:space="0" w:color="010202"/>
            </w:tcBorders>
          </w:tcPr>
          <w:p w14:paraId="3A9ECAE7" w14:textId="77777777" w:rsidR="00C876D2" w:rsidRPr="00C92A4F" w:rsidRDefault="00C876D2" w:rsidP="00525137">
            <w:pPr>
              <w:rPr>
                <w:sz w:val="16"/>
                <w:szCs w:val="16"/>
              </w:rPr>
            </w:pPr>
          </w:p>
        </w:tc>
        <w:tc>
          <w:tcPr>
            <w:tcW w:w="326" w:type="dxa"/>
            <w:tcBorders>
              <w:top w:val="single" w:sz="12" w:space="0" w:color="010202"/>
              <w:left w:val="single" w:sz="4" w:space="0" w:color="010202"/>
              <w:bottom w:val="dashed" w:sz="4" w:space="0" w:color="auto"/>
              <w:right w:val="single" w:sz="12" w:space="0" w:color="010202"/>
            </w:tcBorders>
          </w:tcPr>
          <w:p w14:paraId="78DAC60C" w14:textId="77777777" w:rsidR="00C876D2" w:rsidRPr="00C92A4F" w:rsidRDefault="00C876D2" w:rsidP="00525137">
            <w:pPr>
              <w:rPr>
                <w:sz w:val="16"/>
                <w:szCs w:val="16"/>
              </w:rPr>
            </w:pPr>
          </w:p>
        </w:tc>
        <w:tc>
          <w:tcPr>
            <w:tcW w:w="600" w:type="dxa"/>
            <w:vMerge w:val="restart"/>
            <w:tcBorders>
              <w:top w:val="single" w:sz="12" w:space="0" w:color="010202"/>
              <w:left w:val="single" w:sz="12" w:space="0" w:color="010202"/>
              <w:right w:val="single" w:sz="12" w:space="0" w:color="010202"/>
            </w:tcBorders>
          </w:tcPr>
          <w:p w14:paraId="7BECBB28" w14:textId="77777777" w:rsidR="00C876D2" w:rsidRPr="00C92A4F" w:rsidRDefault="00C876D2" w:rsidP="00525137">
            <w:pPr>
              <w:rPr>
                <w:sz w:val="16"/>
                <w:szCs w:val="16"/>
              </w:rPr>
            </w:pPr>
          </w:p>
        </w:tc>
        <w:tc>
          <w:tcPr>
            <w:tcW w:w="1440" w:type="dxa"/>
            <w:vMerge w:val="restart"/>
            <w:tcBorders>
              <w:top w:val="single" w:sz="12" w:space="0" w:color="010202"/>
              <w:left w:val="single" w:sz="12" w:space="0" w:color="010202"/>
              <w:right w:val="single" w:sz="12" w:space="0" w:color="010202"/>
            </w:tcBorders>
          </w:tcPr>
          <w:p w14:paraId="43D4F706" w14:textId="77777777" w:rsidR="00C876D2" w:rsidRPr="00C92A4F" w:rsidRDefault="00C876D2" w:rsidP="00525137">
            <w:pPr>
              <w:rPr>
                <w:sz w:val="16"/>
                <w:szCs w:val="16"/>
              </w:rPr>
            </w:pPr>
          </w:p>
        </w:tc>
      </w:tr>
      <w:tr w:rsidR="00C876D2" w:rsidRPr="00C92A4F" w14:paraId="71FDD9C3" w14:textId="77777777" w:rsidTr="00525137">
        <w:trPr>
          <w:trHeight w:hRule="exact" w:val="254"/>
        </w:trPr>
        <w:tc>
          <w:tcPr>
            <w:tcW w:w="1886" w:type="dxa"/>
            <w:vMerge/>
            <w:tcBorders>
              <w:left w:val="single" w:sz="12" w:space="0" w:color="010202"/>
              <w:bottom w:val="single" w:sz="4" w:space="0" w:color="010202"/>
              <w:right w:val="single" w:sz="12" w:space="0" w:color="010202"/>
            </w:tcBorders>
          </w:tcPr>
          <w:p w14:paraId="40E92BCC" w14:textId="77777777" w:rsidR="00C876D2" w:rsidRPr="00C92A4F" w:rsidRDefault="00C876D2" w:rsidP="00525137">
            <w:pPr>
              <w:rPr>
                <w:sz w:val="16"/>
                <w:szCs w:val="16"/>
              </w:rPr>
            </w:pPr>
          </w:p>
        </w:tc>
        <w:tc>
          <w:tcPr>
            <w:tcW w:w="326" w:type="dxa"/>
            <w:tcBorders>
              <w:top w:val="dashed" w:sz="4" w:space="0" w:color="auto"/>
              <w:left w:val="single" w:sz="12" w:space="0" w:color="010202"/>
              <w:bottom w:val="single" w:sz="4" w:space="0" w:color="010202"/>
              <w:right w:val="single" w:sz="4" w:space="0" w:color="010202"/>
            </w:tcBorders>
          </w:tcPr>
          <w:p w14:paraId="4C42034E" w14:textId="77777777" w:rsidR="00C876D2" w:rsidRPr="00C92A4F" w:rsidRDefault="00C876D2" w:rsidP="00525137">
            <w:pPr>
              <w:rPr>
                <w:sz w:val="16"/>
                <w:szCs w:val="16"/>
              </w:rPr>
            </w:pPr>
          </w:p>
        </w:tc>
        <w:tc>
          <w:tcPr>
            <w:tcW w:w="331" w:type="dxa"/>
            <w:tcBorders>
              <w:top w:val="dashed" w:sz="4" w:space="0" w:color="auto"/>
              <w:left w:val="single" w:sz="4" w:space="0" w:color="010202"/>
              <w:bottom w:val="single" w:sz="4" w:space="0" w:color="010202"/>
              <w:right w:val="single" w:sz="4" w:space="0" w:color="010202"/>
            </w:tcBorders>
          </w:tcPr>
          <w:p w14:paraId="1B85AB25"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72035BD1"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05E655AB"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70713498"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41FBA341"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6DB2CE26" w14:textId="77777777" w:rsidR="00C876D2" w:rsidRPr="00C92A4F" w:rsidRDefault="00C876D2" w:rsidP="00525137">
            <w:pPr>
              <w:rPr>
                <w:sz w:val="16"/>
                <w:szCs w:val="16"/>
              </w:rPr>
            </w:pPr>
          </w:p>
        </w:tc>
        <w:tc>
          <w:tcPr>
            <w:tcW w:w="331" w:type="dxa"/>
            <w:gridSpan w:val="2"/>
            <w:tcBorders>
              <w:top w:val="dashed" w:sz="4" w:space="0" w:color="auto"/>
              <w:left w:val="single" w:sz="4" w:space="0" w:color="010202"/>
              <w:bottom w:val="single" w:sz="4" w:space="0" w:color="010202"/>
              <w:right w:val="single" w:sz="4" w:space="0" w:color="010202"/>
            </w:tcBorders>
          </w:tcPr>
          <w:p w14:paraId="7F9B8A54"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0D16A28B"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386662DF"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4AEBDD94"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55A04511" w14:textId="77777777" w:rsidR="00C876D2" w:rsidRPr="00C92A4F" w:rsidRDefault="00C876D2" w:rsidP="00525137">
            <w:pPr>
              <w:rPr>
                <w:sz w:val="16"/>
                <w:szCs w:val="16"/>
              </w:rPr>
            </w:pPr>
          </w:p>
        </w:tc>
        <w:tc>
          <w:tcPr>
            <w:tcW w:w="331" w:type="dxa"/>
            <w:tcBorders>
              <w:top w:val="dashed" w:sz="4" w:space="0" w:color="auto"/>
              <w:left w:val="single" w:sz="4" w:space="0" w:color="010202"/>
              <w:bottom w:val="single" w:sz="4" w:space="0" w:color="010202"/>
              <w:right w:val="single" w:sz="4" w:space="0" w:color="010202"/>
            </w:tcBorders>
          </w:tcPr>
          <w:p w14:paraId="00866FE7"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407F9269"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7920A766"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74C2F6E0"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7685F545"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0C1F48B0" w14:textId="77777777" w:rsidR="00C876D2" w:rsidRPr="00C92A4F" w:rsidRDefault="00C876D2" w:rsidP="00525137">
            <w:pPr>
              <w:rPr>
                <w:sz w:val="16"/>
                <w:szCs w:val="16"/>
              </w:rPr>
            </w:pPr>
          </w:p>
        </w:tc>
        <w:tc>
          <w:tcPr>
            <w:tcW w:w="331" w:type="dxa"/>
            <w:tcBorders>
              <w:top w:val="dashed" w:sz="4" w:space="0" w:color="auto"/>
              <w:left w:val="single" w:sz="4" w:space="0" w:color="010202"/>
              <w:bottom w:val="single" w:sz="4" w:space="0" w:color="010202"/>
              <w:right w:val="single" w:sz="4" w:space="0" w:color="010202"/>
            </w:tcBorders>
          </w:tcPr>
          <w:p w14:paraId="27343BB7"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19E3A2AA"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12" w:space="0" w:color="010202"/>
            </w:tcBorders>
          </w:tcPr>
          <w:p w14:paraId="4CE41CAA" w14:textId="77777777" w:rsidR="00C876D2" w:rsidRPr="00C92A4F" w:rsidRDefault="00C876D2" w:rsidP="00525137">
            <w:pPr>
              <w:rPr>
                <w:sz w:val="16"/>
                <w:szCs w:val="16"/>
              </w:rPr>
            </w:pPr>
          </w:p>
        </w:tc>
        <w:tc>
          <w:tcPr>
            <w:tcW w:w="600" w:type="dxa"/>
            <w:vMerge/>
            <w:tcBorders>
              <w:left w:val="single" w:sz="12" w:space="0" w:color="010202"/>
              <w:bottom w:val="single" w:sz="4" w:space="0" w:color="010202"/>
              <w:right w:val="single" w:sz="12" w:space="0" w:color="010202"/>
            </w:tcBorders>
          </w:tcPr>
          <w:p w14:paraId="662C757B" w14:textId="77777777" w:rsidR="00C876D2" w:rsidRPr="00C92A4F" w:rsidRDefault="00C876D2" w:rsidP="00525137">
            <w:pPr>
              <w:rPr>
                <w:sz w:val="16"/>
                <w:szCs w:val="16"/>
              </w:rPr>
            </w:pPr>
          </w:p>
        </w:tc>
        <w:tc>
          <w:tcPr>
            <w:tcW w:w="1440" w:type="dxa"/>
            <w:vMerge/>
            <w:tcBorders>
              <w:left w:val="single" w:sz="12" w:space="0" w:color="010202"/>
              <w:bottom w:val="single" w:sz="4" w:space="0" w:color="010202"/>
              <w:right w:val="single" w:sz="12" w:space="0" w:color="010202"/>
            </w:tcBorders>
          </w:tcPr>
          <w:p w14:paraId="52A3D3B6" w14:textId="77777777" w:rsidR="00C876D2" w:rsidRPr="00C92A4F" w:rsidRDefault="00C876D2" w:rsidP="00525137">
            <w:pPr>
              <w:rPr>
                <w:sz w:val="16"/>
                <w:szCs w:val="16"/>
              </w:rPr>
            </w:pPr>
          </w:p>
        </w:tc>
      </w:tr>
      <w:tr w:rsidR="00C876D2" w:rsidRPr="00C92A4F" w14:paraId="345667A2" w14:textId="77777777" w:rsidTr="00525137">
        <w:trPr>
          <w:trHeight w:hRule="exact" w:val="259"/>
        </w:trPr>
        <w:tc>
          <w:tcPr>
            <w:tcW w:w="1886" w:type="dxa"/>
            <w:vMerge w:val="restart"/>
            <w:tcBorders>
              <w:top w:val="single" w:sz="4" w:space="0" w:color="010202"/>
              <w:left w:val="single" w:sz="12" w:space="0" w:color="010202"/>
              <w:right w:val="single" w:sz="12" w:space="0" w:color="010202"/>
            </w:tcBorders>
          </w:tcPr>
          <w:p w14:paraId="3297F637" w14:textId="77777777" w:rsidR="00C876D2" w:rsidRPr="00C92A4F" w:rsidRDefault="00C876D2" w:rsidP="00525137">
            <w:pPr>
              <w:rPr>
                <w:sz w:val="16"/>
                <w:szCs w:val="16"/>
              </w:rPr>
            </w:pPr>
          </w:p>
        </w:tc>
        <w:tc>
          <w:tcPr>
            <w:tcW w:w="326" w:type="dxa"/>
            <w:tcBorders>
              <w:top w:val="single" w:sz="4" w:space="0" w:color="010202"/>
              <w:left w:val="single" w:sz="12" w:space="0" w:color="010202"/>
              <w:bottom w:val="dashed" w:sz="4" w:space="0" w:color="auto"/>
              <w:right w:val="single" w:sz="4" w:space="0" w:color="010202"/>
            </w:tcBorders>
          </w:tcPr>
          <w:p w14:paraId="0ACD76DF" w14:textId="77777777" w:rsidR="00C876D2" w:rsidRPr="00C92A4F" w:rsidRDefault="00C876D2" w:rsidP="00525137">
            <w:pPr>
              <w:rPr>
                <w:sz w:val="16"/>
                <w:szCs w:val="16"/>
              </w:rPr>
            </w:pPr>
          </w:p>
        </w:tc>
        <w:tc>
          <w:tcPr>
            <w:tcW w:w="331" w:type="dxa"/>
            <w:tcBorders>
              <w:top w:val="single" w:sz="4" w:space="0" w:color="010202"/>
              <w:left w:val="single" w:sz="4" w:space="0" w:color="010202"/>
              <w:bottom w:val="dashed" w:sz="4" w:space="0" w:color="auto"/>
              <w:right w:val="single" w:sz="4" w:space="0" w:color="010202"/>
            </w:tcBorders>
          </w:tcPr>
          <w:p w14:paraId="07560927"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0AA9E33B"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327EFB8B"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4C84C44F"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1C6BE91D"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72DAABEA" w14:textId="77777777" w:rsidR="00C876D2" w:rsidRPr="00C92A4F" w:rsidRDefault="00C876D2" w:rsidP="00525137">
            <w:pPr>
              <w:rPr>
                <w:sz w:val="16"/>
                <w:szCs w:val="16"/>
              </w:rPr>
            </w:pPr>
          </w:p>
        </w:tc>
        <w:tc>
          <w:tcPr>
            <w:tcW w:w="331" w:type="dxa"/>
            <w:gridSpan w:val="2"/>
            <w:tcBorders>
              <w:top w:val="single" w:sz="4" w:space="0" w:color="010202"/>
              <w:left w:val="single" w:sz="4" w:space="0" w:color="010202"/>
              <w:bottom w:val="dashed" w:sz="4" w:space="0" w:color="auto"/>
              <w:right w:val="single" w:sz="4" w:space="0" w:color="010202"/>
            </w:tcBorders>
          </w:tcPr>
          <w:p w14:paraId="4A021A8E"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4DC19ED0"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17F67A9D"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65CAA5D6"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2A48E38D" w14:textId="77777777" w:rsidR="00C876D2" w:rsidRPr="00C92A4F" w:rsidRDefault="00C876D2" w:rsidP="00525137">
            <w:pPr>
              <w:rPr>
                <w:sz w:val="16"/>
                <w:szCs w:val="16"/>
              </w:rPr>
            </w:pPr>
          </w:p>
        </w:tc>
        <w:tc>
          <w:tcPr>
            <w:tcW w:w="331" w:type="dxa"/>
            <w:tcBorders>
              <w:top w:val="single" w:sz="4" w:space="0" w:color="010202"/>
              <w:left w:val="single" w:sz="4" w:space="0" w:color="010202"/>
              <w:bottom w:val="dashed" w:sz="4" w:space="0" w:color="auto"/>
              <w:right w:val="single" w:sz="4" w:space="0" w:color="010202"/>
            </w:tcBorders>
          </w:tcPr>
          <w:p w14:paraId="494E65C6"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5FA336B1"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1376155F"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341E94A9"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1439E53F"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0C1C712A" w14:textId="77777777" w:rsidR="00C876D2" w:rsidRPr="00C92A4F" w:rsidRDefault="00C876D2" w:rsidP="00525137">
            <w:pPr>
              <w:rPr>
                <w:sz w:val="16"/>
                <w:szCs w:val="16"/>
              </w:rPr>
            </w:pPr>
          </w:p>
        </w:tc>
        <w:tc>
          <w:tcPr>
            <w:tcW w:w="331" w:type="dxa"/>
            <w:tcBorders>
              <w:top w:val="single" w:sz="4" w:space="0" w:color="010202"/>
              <w:left w:val="single" w:sz="4" w:space="0" w:color="010202"/>
              <w:bottom w:val="dashed" w:sz="4" w:space="0" w:color="auto"/>
              <w:right w:val="single" w:sz="4" w:space="0" w:color="010202"/>
            </w:tcBorders>
          </w:tcPr>
          <w:p w14:paraId="3A2E127A"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1487B155"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12" w:space="0" w:color="010202"/>
            </w:tcBorders>
          </w:tcPr>
          <w:p w14:paraId="34AAC9A5" w14:textId="77777777" w:rsidR="00C876D2" w:rsidRPr="00C92A4F" w:rsidRDefault="00C876D2" w:rsidP="00525137">
            <w:pPr>
              <w:rPr>
                <w:sz w:val="16"/>
                <w:szCs w:val="16"/>
              </w:rPr>
            </w:pPr>
          </w:p>
        </w:tc>
        <w:tc>
          <w:tcPr>
            <w:tcW w:w="600" w:type="dxa"/>
            <w:vMerge w:val="restart"/>
            <w:tcBorders>
              <w:top w:val="single" w:sz="4" w:space="0" w:color="010202"/>
              <w:left w:val="single" w:sz="12" w:space="0" w:color="010202"/>
              <w:right w:val="single" w:sz="12" w:space="0" w:color="010202"/>
            </w:tcBorders>
          </w:tcPr>
          <w:p w14:paraId="17068886" w14:textId="77777777" w:rsidR="00C876D2" w:rsidRPr="00C92A4F" w:rsidRDefault="00C876D2" w:rsidP="00525137">
            <w:pPr>
              <w:rPr>
                <w:sz w:val="16"/>
                <w:szCs w:val="16"/>
              </w:rPr>
            </w:pPr>
          </w:p>
        </w:tc>
        <w:tc>
          <w:tcPr>
            <w:tcW w:w="1440" w:type="dxa"/>
            <w:vMerge w:val="restart"/>
            <w:tcBorders>
              <w:top w:val="single" w:sz="4" w:space="0" w:color="010202"/>
              <w:left w:val="single" w:sz="12" w:space="0" w:color="010202"/>
              <w:right w:val="single" w:sz="12" w:space="0" w:color="010202"/>
            </w:tcBorders>
          </w:tcPr>
          <w:p w14:paraId="70B03E64" w14:textId="77777777" w:rsidR="00C876D2" w:rsidRPr="00C92A4F" w:rsidRDefault="00C876D2" w:rsidP="00525137">
            <w:pPr>
              <w:rPr>
                <w:sz w:val="16"/>
                <w:szCs w:val="16"/>
              </w:rPr>
            </w:pPr>
          </w:p>
        </w:tc>
      </w:tr>
      <w:tr w:rsidR="00C876D2" w:rsidRPr="00C92A4F" w14:paraId="69E849DB" w14:textId="77777777" w:rsidTr="00525137">
        <w:trPr>
          <w:trHeight w:hRule="exact" w:val="254"/>
        </w:trPr>
        <w:tc>
          <w:tcPr>
            <w:tcW w:w="1886" w:type="dxa"/>
            <w:vMerge/>
            <w:tcBorders>
              <w:left w:val="single" w:sz="12" w:space="0" w:color="010202"/>
              <w:bottom w:val="single" w:sz="4" w:space="0" w:color="010202"/>
              <w:right w:val="single" w:sz="12" w:space="0" w:color="010202"/>
            </w:tcBorders>
          </w:tcPr>
          <w:p w14:paraId="71D27B81" w14:textId="77777777" w:rsidR="00C876D2" w:rsidRPr="00C92A4F" w:rsidRDefault="00C876D2" w:rsidP="00525137">
            <w:pPr>
              <w:rPr>
                <w:sz w:val="16"/>
                <w:szCs w:val="16"/>
              </w:rPr>
            </w:pPr>
          </w:p>
        </w:tc>
        <w:tc>
          <w:tcPr>
            <w:tcW w:w="326" w:type="dxa"/>
            <w:tcBorders>
              <w:top w:val="dashed" w:sz="4" w:space="0" w:color="auto"/>
              <w:left w:val="single" w:sz="12" w:space="0" w:color="010202"/>
              <w:bottom w:val="single" w:sz="4" w:space="0" w:color="010202"/>
              <w:right w:val="single" w:sz="4" w:space="0" w:color="010202"/>
            </w:tcBorders>
          </w:tcPr>
          <w:p w14:paraId="32D8F2E8" w14:textId="77777777" w:rsidR="00C876D2" w:rsidRPr="00C92A4F" w:rsidRDefault="00C876D2" w:rsidP="00525137">
            <w:pPr>
              <w:rPr>
                <w:sz w:val="16"/>
                <w:szCs w:val="16"/>
              </w:rPr>
            </w:pPr>
          </w:p>
        </w:tc>
        <w:tc>
          <w:tcPr>
            <w:tcW w:w="331" w:type="dxa"/>
            <w:tcBorders>
              <w:top w:val="dashed" w:sz="4" w:space="0" w:color="auto"/>
              <w:left w:val="single" w:sz="4" w:space="0" w:color="010202"/>
              <w:bottom w:val="single" w:sz="4" w:space="0" w:color="010202"/>
              <w:right w:val="single" w:sz="4" w:space="0" w:color="010202"/>
            </w:tcBorders>
          </w:tcPr>
          <w:p w14:paraId="47EB8F9D"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32F15201"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6EE3AD47"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2F7B707C"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2D9709E8"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1663E05A" w14:textId="77777777" w:rsidR="00C876D2" w:rsidRPr="00C92A4F" w:rsidRDefault="00C876D2" w:rsidP="00525137">
            <w:pPr>
              <w:rPr>
                <w:sz w:val="16"/>
                <w:szCs w:val="16"/>
              </w:rPr>
            </w:pPr>
          </w:p>
        </w:tc>
        <w:tc>
          <w:tcPr>
            <w:tcW w:w="331" w:type="dxa"/>
            <w:gridSpan w:val="2"/>
            <w:tcBorders>
              <w:top w:val="dashed" w:sz="4" w:space="0" w:color="auto"/>
              <w:left w:val="single" w:sz="4" w:space="0" w:color="010202"/>
              <w:bottom w:val="single" w:sz="4" w:space="0" w:color="010202"/>
              <w:right w:val="single" w:sz="4" w:space="0" w:color="010202"/>
            </w:tcBorders>
          </w:tcPr>
          <w:p w14:paraId="10A292B9"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47E37542"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7C164BB3"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7E63135A"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39EA5151" w14:textId="77777777" w:rsidR="00C876D2" w:rsidRPr="00C92A4F" w:rsidRDefault="00C876D2" w:rsidP="00525137">
            <w:pPr>
              <w:rPr>
                <w:sz w:val="16"/>
                <w:szCs w:val="16"/>
              </w:rPr>
            </w:pPr>
          </w:p>
        </w:tc>
        <w:tc>
          <w:tcPr>
            <w:tcW w:w="331" w:type="dxa"/>
            <w:tcBorders>
              <w:top w:val="dashed" w:sz="4" w:space="0" w:color="auto"/>
              <w:left w:val="single" w:sz="4" w:space="0" w:color="010202"/>
              <w:bottom w:val="single" w:sz="4" w:space="0" w:color="010202"/>
              <w:right w:val="single" w:sz="4" w:space="0" w:color="010202"/>
            </w:tcBorders>
          </w:tcPr>
          <w:p w14:paraId="6D3E605F"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0D041573"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70B796D8"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4E22D3E7"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29283370"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064A2675" w14:textId="77777777" w:rsidR="00C876D2" w:rsidRPr="00C92A4F" w:rsidRDefault="00C876D2" w:rsidP="00525137">
            <w:pPr>
              <w:rPr>
                <w:sz w:val="16"/>
                <w:szCs w:val="16"/>
              </w:rPr>
            </w:pPr>
          </w:p>
        </w:tc>
        <w:tc>
          <w:tcPr>
            <w:tcW w:w="331" w:type="dxa"/>
            <w:tcBorders>
              <w:top w:val="dashed" w:sz="4" w:space="0" w:color="auto"/>
              <w:left w:val="single" w:sz="4" w:space="0" w:color="010202"/>
              <w:bottom w:val="single" w:sz="4" w:space="0" w:color="010202"/>
              <w:right w:val="single" w:sz="4" w:space="0" w:color="010202"/>
            </w:tcBorders>
          </w:tcPr>
          <w:p w14:paraId="65B21704"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7C29DD59"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12" w:space="0" w:color="010202"/>
            </w:tcBorders>
          </w:tcPr>
          <w:p w14:paraId="6D1DAAEC" w14:textId="77777777" w:rsidR="00C876D2" w:rsidRPr="00C92A4F" w:rsidRDefault="00C876D2" w:rsidP="00525137">
            <w:pPr>
              <w:rPr>
                <w:sz w:val="16"/>
                <w:szCs w:val="16"/>
              </w:rPr>
            </w:pPr>
          </w:p>
        </w:tc>
        <w:tc>
          <w:tcPr>
            <w:tcW w:w="600" w:type="dxa"/>
            <w:vMerge/>
            <w:tcBorders>
              <w:left w:val="single" w:sz="12" w:space="0" w:color="010202"/>
              <w:bottom w:val="single" w:sz="4" w:space="0" w:color="010202"/>
              <w:right w:val="single" w:sz="12" w:space="0" w:color="010202"/>
            </w:tcBorders>
          </w:tcPr>
          <w:p w14:paraId="263308DC" w14:textId="77777777" w:rsidR="00C876D2" w:rsidRPr="00C92A4F" w:rsidRDefault="00C876D2" w:rsidP="00525137">
            <w:pPr>
              <w:rPr>
                <w:sz w:val="16"/>
                <w:szCs w:val="16"/>
              </w:rPr>
            </w:pPr>
          </w:p>
        </w:tc>
        <w:tc>
          <w:tcPr>
            <w:tcW w:w="1440" w:type="dxa"/>
            <w:vMerge/>
            <w:tcBorders>
              <w:left w:val="single" w:sz="12" w:space="0" w:color="010202"/>
              <w:bottom w:val="single" w:sz="4" w:space="0" w:color="010202"/>
              <w:right w:val="single" w:sz="12" w:space="0" w:color="010202"/>
            </w:tcBorders>
          </w:tcPr>
          <w:p w14:paraId="0EE7B3C5" w14:textId="77777777" w:rsidR="00C876D2" w:rsidRPr="00C92A4F" w:rsidRDefault="00C876D2" w:rsidP="00525137">
            <w:pPr>
              <w:rPr>
                <w:sz w:val="16"/>
                <w:szCs w:val="16"/>
              </w:rPr>
            </w:pPr>
          </w:p>
        </w:tc>
      </w:tr>
      <w:tr w:rsidR="00C876D2" w:rsidRPr="00C92A4F" w14:paraId="1BD33752" w14:textId="77777777" w:rsidTr="00525137">
        <w:trPr>
          <w:trHeight w:hRule="exact" w:val="259"/>
        </w:trPr>
        <w:tc>
          <w:tcPr>
            <w:tcW w:w="1886" w:type="dxa"/>
            <w:vMerge w:val="restart"/>
            <w:tcBorders>
              <w:top w:val="single" w:sz="4" w:space="0" w:color="010202"/>
              <w:left w:val="single" w:sz="12" w:space="0" w:color="010202"/>
              <w:right w:val="single" w:sz="12" w:space="0" w:color="010202"/>
            </w:tcBorders>
          </w:tcPr>
          <w:p w14:paraId="0F6646BB" w14:textId="77777777" w:rsidR="00C876D2" w:rsidRPr="00C92A4F" w:rsidRDefault="00C876D2" w:rsidP="00525137">
            <w:pPr>
              <w:rPr>
                <w:sz w:val="16"/>
                <w:szCs w:val="16"/>
              </w:rPr>
            </w:pPr>
          </w:p>
        </w:tc>
        <w:tc>
          <w:tcPr>
            <w:tcW w:w="326" w:type="dxa"/>
            <w:tcBorders>
              <w:top w:val="single" w:sz="4" w:space="0" w:color="010202"/>
              <w:left w:val="single" w:sz="12" w:space="0" w:color="010202"/>
              <w:bottom w:val="dashed" w:sz="4" w:space="0" w:color="auto"/>
              <w:right w:val="single" w:sz="4" w:space="0" w:color="010202"/>
            </w:tcBorders>
          </w:tcPr>
          <w:p w14:paraId="61B42430" w14:textId="77777777" w:rsidR="00C876D2" w:rsidRPr="00C92A4F" w:rsidRDefault="00C876D2" w:rsidP="00525137">
            <w:pPr>
              <w:rPr>
                <w:sz w:val="16"/>
                <w:szCs w:val="16"/>
              </w:rPr>
            </w:pPr>
          </w:p>
        </w:tc>
        <w:tc>
          <w:tcPr>
            <w:tcW w:w="331" w:type="dxa"/>
            <w:tcBorders>
              <w:top w:val="single" w:sz="4" w:space="0" w:color="010202"/>
              <w:left w:val="single" w:sz="4" w:space="0" w:color="010202"/>
              <w:bottom w:val="dashed" w:sz="4" w:space="0" w:color="auto"/>
              <w:right w:val="single" w:sz="4" w:space="0" w:color="010202"/>
            </w:tcBorders>
          </w:tcPr>
          <w:p w14:paraId="56DD1E60"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7BE33A03"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57358FEE"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3CDF8DA1"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6749301A"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7DC754BF" w14:textId="77777777" w:rsidR="00C876D2" w:rsidRPr="00C92A4F" w:rsidRDefault="00C876D2" w:rsidP="00525137">
            <w:pPr>
              <w:rPr>
                <w:sz w:val="16"/>
                <w:szCs w:val="16"/>
              </w:rPr>
            </w:pPr>
          </w:p>
        </w:tc>
        <w:tc>
          <w:tcPr>
            <w:tcW w:w="331" w:type="dxa"/>
            <w:gridSpan w:val="2"/>
            <w:tcBorders>
              <w:top w:val="single" w:sz="4" w:space="0" w:color="010202"/>
              <w:left w:val="single" w:sz="4" w:space="0" w:color="010202"/>
              <w:bottom w:val="dashed" w:sz="4" w:space="0" w:color="auto"/>
              <w:right w:val="single" w:sz="4" w:space="0" w:color="010202"/>
            </w:tcBorders>
          </w:tcPr>
          <w:p w14:paraId="630B1487"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3B1F63AC"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3E3F9527"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2849C094"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306DA537" w14:textId="77777777" w:rsidR="00C876D2" w:rsidRPr="00C92A4F" w:rsidRDefault="00C876D2" w:rsidP="00525137">
            <w:pPr>
              <w:rPr>
                <w:sz w:val="16"/>
                <w:szCs w:val="16"/>
              </w:rPr>
            </w:pPr>
          </w:p>
        </w:tc>
        <w:tc>
          <w:tcPr>
            <w:tcW w:w="331" w:type="dxa"/>
            <w:tcBorders>
              <w:top w:val="single" w:sz="4" w:space="0" w:color="010202"/>
              <w:left w:val="single" w:sz="4" w:space="0" w:color="010202"/>
              <w:bottom w:val="dashed" w:sz="4" w:space="0" w:color="auto"/>
              <w:right w:val="single" w:sz="4" w:space="0" w:color="010202"/>
            </w:tcBorders>
          </w:tcPr>
          <w:p w14:paraId="7967F256"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23C8D8C3"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6B306CB5"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3BC73A9D"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65207160"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28AA4FA3" w14:textId="77777777" w:rsidR="00C876D2" w:rsidRPr="00C92A4F" w:rsidRDefault="00C876D2" w:rsidP="00525137">
            <w:pPr>
              <w:rPr>
                <w:sz w:val="16"/>
                <w:szCs w:val="16"/>
              </w:rPr>
            </w:pPr>
          </w:p>
        </w:tc>
        <w:tc>
          <w:tcPr>
            <w:tcW w:w="331" w:type="dxa"/>
            <w:tcBorders>
              <w:top w:val="single" w:sz="4" w:space="0" w:color="010202"/>
              <w:left w:val="single" w:sz="4" w:space="0" w:color="010202"/>
              <w:bottom w:val="dashed" w:sz="4" w:space="0" w:color="auto"/>
              <w:right w:val="single" w:sz="4" w:space="0" w:color="010202"/>
            </w:tcBorders>
          </w:tcPr>
          <w:p w14:paraId="28BDD8F0"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163835EC"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12" w:space="0" w:color="010202"/>
            </w:tcBorders>
          </w:tcPr>
          <w:p w14:paraId="05796432" w14:textId="77777777" w:rsidR="00C876D2" w:rsidRPr="00C92A4F" w:rsidRDefault="00C876D2" w:rsidP="00525137">
            <w:pPr>
              <w:rPr>
                <w:sz w:val="16"/>
                <w:szCs w:val="16"/>
              </w:rPr>
            </w:pPr>
          </w:p>
        </w:tc>
        <w:tc>
          <w:tcPr>
            <w:tcW w:w="600" w:type="dxa"/>
            <w:vMerge w:val="restart"/>
            <w:tcBorders>
              <w:top w:val="single" w:sz="4" w:space="0" w:color="010202"/>
              <w:left w:val="single" w:sz="12" w:space="0" w:color="010202"/>
              <w:right w:val="single" w:sz="12" w:space="0" w:color="010202"/>
            </w:tcBorders>
          </w:tcPr>
          <w:p w14:paraId="1D059441" w14:textId="77777777" w:rsidR="00C876D2" w:rsidRPr="00C92A4F" w:rsidRDefault="00C876D2" w:rsidP="00525137">
            <w:pPr>
              <w:rPr>
                <w:sz w:val="16"/>
                <w:szCs w:val="16"/>
              </w:rPr>
            </w:pPr>
          </w:p>
        </w:tc>
        <w:tc>
          <w:tcPr>
            <w:tcW w:w="1440" w:type="dxa"/>
            <w:vMerge w:val="restart"/>
            <w:tcBorders>
              <w:top w:val="single" w:sz="4" w:space="0" w:color="010202"/>
              <w:left w:val="single" w:sz="12" w:space="0" w:color="010202"/>
              <w:right w:val="single" w:sz="12" w:space="0" w:color="010202"/>
            </w:tcBorders>
          </w:tcPr>
          <w:p w14:paraId="7A153D07" w14:textId="77777777" w:rsidR="00C876D2" w:rsidRPr="00C92A4F" w:rsidRDefault="00C876D2" w:rsidP="00525137">
            <w:pPr>
              <w:rPr>
                <w:sz w:val="16"/>
                <w:szCs w:val="16"/>
              </w:rPr>
            </w:pPr>
          </w:p>
        </w:tc>
      </w:tr>
      <w:tr w:rsidR="00C876D2" w:rsidRPr="00C92A4F" w14:paraId="3D4B2CD5" w14:textId="77777777" w:rsidTr="00525137">
        <w:trPr>
          <w:trHeight w:hRule="exact" w:val="259"/>
        </w:trPr>
        <w:tc>
          <w:tcPr>
            <w:tcW w:w="1886" w:type="dxa"/>
            <w:vMerge/>
            <w:tcBorders>
              <w:left w:val="single" w:sz="12" w:space="0" w:color="010202"/>
              <w:bottom w:val="single" w:sz="4" w:space="0" w:color="010202"/>
              <w:right w:val="single" w:sz="12" w:space="0" w:color="010202"/>
            </w:tcBorders>
          </w:tcPr>
          <w:p w14:paraId="10FE0F59" w14:textId="77777777" w:rsidR="00C876D2" w:rsidRPr="00C92A4F" w:rsidRDefault="00C876D2" w:rsidP="00525137">
            <w:pPr>
              <w:rPr>
                <w:sz w:val="16"/>
                <w:szCs w:val="16"/>
              </w:rPr>
            </w:pPr>
          </w:p>
        </w:tc>
        <w:tc>
          <w:tcPr>
            <w:tcW w:w="326" w:type="dxa"/>
            <w:tcBorders>
              <w:top w:val="dashed" w:sz="4" w:space="0" w:color="auto"/>
              <w:left w:val="single" w:sz="12" w:space="0" w:color="010202"/>
              <w:bottom w:val="single" w:sz="4" w:space="0" w:color="010202"/>
              <w:right w:val="single" w:sz="4" w:space="0" w:color="010202"/>
            </w:tcBorders>
          </w:tcPr>
          <w:p w14:paraId="7D9F728A" w14:textId="77777777" w:rsidR="00C876D2" w:rsidRPr="00C92A4F" w:rsidRDefault="00C876D2" w:rsidP="00525137">
            <w:pPr>
              <w:rPr>
                <w:sz w:val="16"/>
                <w:szCs w:val="16"/>
              </w:rPr>
            </w:pPr>
          </w:p>
        </w:tc>
        <w:tc>
          <w:tcPr>
            <w:tcW w:w="331" w:type="dxa"/>
            <w:tcBorders>
              <w:top w:val="dashed" w:sz="4" w:space="0" w:color="auto"/>
              <w:left w:val="single" w:sz="4" w:space="0" w:color="010202"/>
              <w:bottom w:val="single" w:sz="4" w:space="0" w:color="010202"/>
              <w:right w:val="single" w:sz="4" w:space="0" w:color="010202"/>
            </w:tcBorders>
          </w:tcPr>
          <w:p w14:paraId="68FA1496"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5CF4B374"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329557BC"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2653A509"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71EF06A9"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79DF6AAA" w14:textId="77777777" w:rsidR="00C876D2" w:rsidRPr="00C92A4F" w:rsidRDefault="00C876D2" w:rsidP="00525137">
            <w:pPr>
              <w:rPr>
                <w:sz w:val="16"/>
                <w:szCs w:val="16"/>
              </w:rPr>
            </w:pPr>
          </w:p>
        </w:tc>
        <w:tc>
          <w:tcPr>
            <w:tcW w:w="331" w:type="dxa"/>
            <w:gridSpan w:val="2"/>
            <w:tcBorders>
              <w:top w:val="dashed" w:sz="4" w:space="0" w:color="auto"/>
              <w:left w:val="single" w:sz="4" w:space="0" w:color="010202"/>
              <w:bottom w:val="single" w:sz="4" w:space="0" w:color="010202"/>
              <w:right w:val="single" w:sz="4" w:space="0" w:color="010202"/>
            </w:tcBorders>
          </w:tcPr>
          <w:p w14:paraId="0B0C03E8"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66FE9067"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4EF6B74D"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69E2F6C9"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432279DA" w14:textId="77777777" w:rsidR="00C876D2" w:rsidRPr="00C92A4F" w:rsidRDefault="00C876D2" w:rsidP="00525137">
            <w:pPr>
              <w:rPr>
                <w:sz w:val="16"/>
                <w:szCs w:val="16"/>
              </w:rPr>
            </w:pPr>
          </w:p>
        </w:tc>
        <w:tc>
          <w:tcPr>
            <w:tcW w:w="331" w:type="dxa"/>
            <w:tcBorders>
              <w:top w:val="dashed" w:sz="4" w:space="0" w:color="auto"/>
              <w:left w:val="single" w:sz="4" w:space="0" w:color="010202"/>
              <w:bottom w:val="single" w:sz="4" w:space="0" w:color="010202"/>
              <w:right w:val="single" w:sz="4" w:space="0" w:color="010202"/>
            </w:tcBorders>
          </w:tcPr>
          <w:p w14:paraId="1CA96B33"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2A82568D"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653F1C96"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41389DA1"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3403FBFC"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17E6CBDD" w14:textId="77777777" w:rsidR="00C876D2" w:rsidRPr="00C92A4F" w:rsidRDefault="00C876D2" w:rsidP="00525137">
            <w:pPr>
              <w:rPr>
                <w:sz w:val="16"/>
                <w:szCs w:val="16"/>
              </w:rPr>
            </w:pPr>
          </w:p>
        </w:tc>
        <w:tc>
          <w:tcPr>
            <w:tcW w:w="331" w:type="dxa"/>
            <w:tcBorders>
              <w:top w:val="dashed" w:sz="4" w:space="0" w:color="auto"/>
              <w:left w:val="single" w:sz="4" w:space="0" w:color="010202"/>
              <w:bottom w:val="single" w:sz="4" w:space="0" w:color="010202"/>
              <w:right w:val="single" w:sz="4" w:space="0" w:color="010202"/>
            </w:tcBorders>
          </w:tcPr>
          <w:p w14:paraId="0C27A48C"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67E0385E"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12" w:space="0" w:color="010202"/>
            </w:tcBorders>
          </w:tcPr>
          <w:p w14:paraId="1FDF601E" w14:textId="77777777" w:rsidR="00C876D2" w:rsidRPr="00C92A4F" w:rsidRDefault="00C876D2" w:rsidP="00525137">
            <w:pPr>
              <w:rPr>
                <w:sz w:val="16"/>
                <w:szCs w:val="16"/>
              </w:rPr>
            </w:pPr>
          </w:p>
        </w:tc>
        <w:tc>
          <w:tcPr>
            <w:tcW w:w="600" w:type="dxa"/>
            <w:vMerge/>
            <w:tcBorders>
              <w:left w:val="single" w:sz="12" w:space="0" w:color="010202"/>
              <w:bottom w:val="single" w:sz="4" w:space="0" w:color="010202"/>
              <w:right w:val="single" w:sz="12" w:space="0" w:color="010202"/>
            </w:tcBorders>
          </w:tcPr>
          <w:p w14:paraId="57771CF0" w14:textId="77777777" w:rsidR="00C876D2" w:rsidRPr="00C92A4F" w:rsidRDefault="00C876D2" w:rsidP="00525137">
            <w:pPr>
              <w:rPr>
                <w:sz w:val="16"/>
                <w:szCs w:val="16"/>
              </w:rPr>
            </w:pPr>
          </w:p>
        </w:tc>
        <w:tc>
          <w:tcPr>
            <w:tcW w:w="1440" w:type="dxa"/>
            <w:vMerge/>
            <w:tcBorders>
              <w:left w:val="single" w:sz="12" w:space="0" w:color="010202"/>
              <w:bottom w:val="single" w:sz="4" w:space="0" w:color="010202"/>
              <w:right w:val="single" w:sz="12" w:space="0" w:color="010202"/>
            </w:tcBorders>
          </w:tcPr>
          <w:p w14:paraId="0F9E0C51" w14:textId="77777777" w:rsidR="00C876D2" w:rsidRPr="00C92A4F" w:rsidRDefault="00C876D2" w:rsidP="00525137">
            <w:pPr>
              <w:rPr>
                <w:sz w:val="16"/>
                <w:szCs w:val="16"/>
              </w:rPr>
            </w:pPr>
          </w:p>
        </w:tc>
      </w:tr>
      <w:tr w:rsidR="00C876D2" w:rsidRPr="00C92A4F" w14:paraId="49CF4B4E" w14:textId="77777777" w:rsidTr="00525137">
        <w:trPr>
          <w:trHeight w:hRule="exact" w:val="254"/>
        </w:trPr>
        <w:tc>
          <w:tcPr>
            <w:tcW w:w="1886" w:type="dxa"/>
            <w:vMerge w:val="restart"/>
            <w:tcBorders>
              <w:top w:val="single" w:sz="4" w:space="0" w:color="010202"/>
              <w:left w:val="single" w:sz="12" w:space="0" w:color="010202"/>
              <w:right w:val="single" w:sz="12" w:space="0" w:color="010202"/>
            </w:tcBorders>
          </w:tcPr>
          <w:p w14:paraId="0803C412" w14:textId="77777777" w:rsidR="00C876D2" w:rsidRPr="00C92A4F" w:rsidRDefault="00C876D2" w:rsidP="00525137">
            <w:pPr>
              <w:rPr>
                <w:sz w:val="16"/>
                <w:szCs w:val="16"/>
              </w:rPr>
            </w:pPr>
          </w:p>
        </w:tc>
        <w:tc>
          <w:tcPr>
            <w:tcW w:w="326" w:type="dxa"/>
            <w:tcBorders>
              <w:top w:val="single" w:sz="4" w:space="0" w:color="010202"/>
              <w:left w:val="single" w:sz="12" w:space="0" w:color="010202"/>
              <w:bottom w:val="dashed" w:sz="4" w:space="0" w:color="auto"/>
              <w:right w:val="single" w:sz="4" w:space="0" w:color="010202"/>
            </w:tcBorders>
          </w:tcPr>
          <w:p w14:paraId="13858E1B" w14:textId="77777777" w:rsidR="00C876D2" w:rsidRPr="00C92A4F" w:rsidRDefault="00C876D2" w:rsidP="00525137">
            <w:pPr>
              <w:rPr>
                <w:sz w:val="16"/>
                <w:szCs w:val="16"/>
              </w:rPr>
            </w:pPr>
          </w:p>
        </w:tc>
        <w:tc>
          <w:tcPr>
            <w:tcW w:w="331" w:type="dxa"/>
            <w:tcBorders>
              <w:top w:val="single" w:sz="4" w:space="0" w:color="010202"/>
              <w:left w:val="single" w:sz="4" w:space="0" w:color="010202"/>
              <w:bottom w:val="dashed" w:sz="4" w:space="0" w:color="auto"/>
              <w:right w:val="single" w:sz="4" w:space="0" w:color="010202"/>
            </w:tcBorders>
          </w:tcPr>
          <w:p w14:paraId="05A951B1"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4BAFA966"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2D028D71"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55F8E44B"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485AEC95"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6332FA13" w14:textId="77777777" w:rsidR="00C876D2" w:rsidRPr="00C92A4F" w:rsidRDefault="00C876D2" w:rsidP="00525137">
            <w:pPr>
              <w:rPr>
                <w:sz w:val="16"/>
                <w:szCs w:val="16"/>
              </w:rPr>
            </w:pPr>
          </w:p>
        </w:tc>
        <w:tc>
          <w:tcPr>
            <w:tcW w:w="331" w:type="dxa"/>
            <w:gridSpan w:val="2"/>
            <w:tcBorders>
              <w:top w:val="single" w:sz="4" w:space="0" w:color="010202"/>
              <w:left w:val="single" w:sz="4" w:space="0" w:color="010202"/>
              <w:bottom w:val="dashed" w:sz="4" w:space="0" w:color="auto"/>
              <w:right w:val="single" w:sz="4" w:space="0" w:color="010202"/>
            </w:tcBorders>
          </w:tcPr>
          <w:p w14:paraId="35B0A4F6"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54B54716"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4974E90A"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251CFA81"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63C2E07B" w14:textId="77777777" w:rsidR="00C876D2" w:rsidRPr="00C92A4F" w:rsidRDefault="00C876D2" w:rsidP="00525137">
            <w:pPr>
              <w:rPr>
                <w:sz w:val="16"/>
                <w:szCs w:val="16"/>
              </w:rPr>
            </w:pPr>
          </w:p>
        </w:tc>
        <w:tc>
          <w:tcPr>
            <w:tcW w:w="331" w:type="dxa"/>
            <w:tcBorders>
              <w:top w:val="single" w:sz="4" w:space="0" w:color="010202"/>
              <w:left w:val="single" w:sz="4" w:space="0" w:color="010202"/>
              <w:bottom w:val="dashed" w:sz="4" w:space="0" w:color="auto"/>
              <w:right w:val="single" w:sz="4" w:space="0" w:color="010202"/>
            </w:tcBorders>
          </w:tcPr>
          <w:p w14:paraId="462AC2AC"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717B2137"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1BB627EE"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36268D22"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0001299F"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47A66B30" w14:textId="77777777" w:rsidR="00C876D2" w:rsidRPr="00C92A4F" w:rsidRDefault="00C876D2" w:rsidP="00525137">
            <w:pPr>
              <w:rPr>
                <w:sz w:val="16"/>
                <w:szCs w:val="16"/>
              </w:rPr>
            </w:pPr>
          </w:p>
        </w:tc>
        <w:tc>
          <w:tcPr>
            <w:tcW w:w="331" w:type="dxa"/>
            <w:tcBorders>
              <w:top w:val="single" w:sz="4" w:space="0" w:color="010202"/>
              <w:left w:val="single" w:sz="4" w:space="0" w:color="010202"/>
              <w:bottom w:val="dashed" w:sz="4" w:space="0" w:color="auto"/>
              <w:right w:val="single" w:sz="4" w:space="0" w:color="010202"/>
            </w:tcBorders>
          </w:tcPr>
          <w:p w14:paraId="566AF3A5"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6011D529"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12" w:space="0" w:color="010202"/>
            </w:tcBorders>
          </w:tcPr>
          <w:p w14:paraId="272B6608" w14:textId="77777777" w:rsidR="00C876D2" w:rsidRPr="00C92A4F" w:rsidRDefault="00C876D2" w:rsidP="00525137">
            <w:pPr>
              <w:rPr>
                <w:sz w:val="16"/>
                <w:szCs w:val="16"/>
              </w:rPr>
            </w:pPr>
          </w:p>
        </w:tc>
        <w:tc>
          <w:tcPr>
            <w:tcW w:w="600" w:type="dxa"/>
            <w:vMerge w:val="restart"/>
            <w:tcBorders>
              <w:top w:val="single" w:sz="4" w:space="0" w:color="010202"/>
              <w:left w:val="single" w:sz="12" w:space="0" w:color="010202"/>
              <w:right w:val="single" w:sz="12" w:space="0" w:color="010202"/>
            </w:tcBorders>
          </w:tcPr>
          <w:p w14:paraId="46F5F61B" w14:textId="77777777" w:rsidR="00C876D2" w:rsidRPr="00C92A4F" w:rsidRDefault="00C876D2" w:rsidP="00525137">
            <w:pPr>
              <w:rPr>
                <w:sz w:val="16"/>
                <w:szCs w:val="16"/>
              </w:rPr>
            </w:pPr>
          </w:p>
        </w:tc>
        <w:tc>
          <w:tcPr>
            <w:tcW w:w="1440" w:type="dxa"/>
            <w:vMerge w:val="restart"/>
            <w:tcBorders>
              <w:top w:val="single" w:sz="4" w:space="0" w:color="010202"/>
              <w:left w:val="single" w:sz="12" w:space="0" w:color="010202"/>
              <w:right w:val="single" w:sz="12" w:space="0" w:color="010202"/>
            </w:tcBorders>
          </w:tcPr>
          <w:p w14:paraId="64EF424C" w14:textId="77777777" w:rsidR="00C876D2" w:rsidRPr="00C92A4F" w:rsidRDefault="00C876D2" w:rsidP="00525137">
            <w:pPr>
              <w:rPr>
                <w:sz w:val="16"/>
                <w:szCs w:val="16"/>
              </w:rPr>
            </w:pPr>
          </w:p>
        </w:tc>
      </w:tr>
      <w:tr w:rsidR="00C876D2" w:rsidRPr="00C92A4F" w14:paraId="3740F838" w14:textId="77777777" w:rsidTr="00525137">
        <w:trPr>
          <w:trHeight w:hRule="exact" w:val="259"/>
        </w:trPr>
        <w:tc>
          <w:tcPr>
            <w:tcW w:w="1886" w:type="dxa"/>
            <w:vMerge/>
            <w:tcBorders>
              <w:left w:val="single" w:sz="12" w:space="0" w:color="010202"/>
              <w:bottom w:val="single" w:sz="4" w:space="0" w:color="010202"/>
              <w:right w:val="single" w:sz="12" w:space="0" w:color="010202"/>
            </w:tcBorders>
          </w:tcPr>
          <w:p w14:paraId="3088C62E" w14:textId="77777777" w:rsidR="00C876D2" w:rsidRPr="00C92A4F" w:rsidRDefault="00C876D2" w:rsidP="00525137">
            <w:pPr>
              <w:rPr>
                <w:sz w:val="16"/>
                <w:szCs w:val="16"/>
              </w:rPr>
            </w:pPr>
          </w:p>
        </w:tc>
        <w:tc>
          <w:tcPr>
            <w:tcW w:w="326" w:type="dxa"/>
            <w:tcBorders>
              <w:top w:val="dashed" w:sz="4" w:space="0" w:color="auto"/>
              <w:left w:val="single" w:sz="12" w:space="0" w:color="010202"/>
              <w:bottom w:val="single" w:sz="4" w:space="0" w:color="010202"/>
              <w:right w:val="single" w:sz="4" w:space="0" w:color="010202"/>
            </w:tcBorders>
          </w:tcPr>
          <w:p w14:paraId="0A279A32" w14:textId="77777777" w:rsidR="00C876D2" w:rsidRPr="00C92A4F" w:rsidRDefault="00C876D2" w:rsidP="00525137">
            <w:pPr>
              <w:rPr>
                <w:sz w:val="16"/>
                <w:szCs w:val="16"/>
              </w:rPr>
            </w:pPr>
          </w:p>
        </w:tc>
        <w:tc>
          <w:tcPr>
            <w:tcW w:w="331" w:type="dxa"/>
            <w:tcBorders>
              <w:top w:val="dashed" w:sz="4" w:space="0" w:color="auto"/>
              <w:left w:val="single" w:sz="4" w:space="0" w:color="010202"/>
              <w:bottom w:val="single" w:sz="4" w:space="0" w:color="010202"/>
              <w:right w:val="single" w:sz="4" w:space="0" w:color="010202"/>
            </w:tcBorders>
          </w:tcPr>
          <w:p w14:paraId="2C532E95"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0E2EC95F"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33F000AD"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1956CB69"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31C63777"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1C4A8C2D" w14:textId="77777777" w:rsidR="00C876D2" w:rsidRPr="00C92A4F" w:rsidRDefault="00C876D2" w:rsidP="00525137">
            <w:pPr>
              <w:rPr>
                <w:sz w:val="16"/>
                <w:szCs w:val="16"/>
              </w:rPr>
            </w:pPr>
          </w:p>
        </w:tc>
        <w:tc>
          <w:tcPr>
            <w:tcW w:w="331" w:type="dxa"/>
            <w:gridSpan w:val="2"/>
            <w:tcBorders>
              <w:top w:val="dashed" w:sz="4" w:space="0" w:color="auto"/>
              <w:left w:val="single" w:sz="4" w:space="0" w:color="010202"/>
              <w:bottom w:val="single" w:sz="4" w:space="0" w:color="010202"/>
              <w:right w:val="single" w:sz="4" w:space="0" w:color="010202"/>
            </w:tcBorders>
          </w:tcPr>
          <w:p w14:paraId="72F059CF"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09B254A3"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19659D33"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6A4C78E7"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12C72BC9" w14:textId="77777777" w:rsidR="00C876D2" w:rsidRPr="00C92A4F" w:rsidRDefault="00C876D2" w:rsidP="00525137">
            <w:pPr>
              <w:rPr>
                <w:sz w:val="16"/>
                <w:szCs w:val="16"/>
              </w:rPr>
            </w:pPr>
          </w:p>
        </w:tc>
        <w:tc>
          <w:tcPr>
            <w:tcW w:w="331" w:type="dxa"/>
            <w:tcBorders>
              <w:top w:val="dashed" w:sz="4" w:space="0" w:color="auto"/>
              <w:left w:val="single" w:sz="4" w:space="0" w:color="010202"/>
              <w:bottom w:val="single" w:sz="4" w:space="0" w:color="010202"/>
              <w:right w:val="single" w:sz="4" w:space="0" w:color="010202"/>
            </w:tcBorders>
          </w:tcPr>
          <w:p w14:paraId="7DE766C7"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315ED94E"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1EC3464D"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446CBDF5"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1AC02C82"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59783C29" w14:textId="77777777" w:rsidR="00C876D2" w:rsidRPr="00C92A4F" w:rsidRDefault="00C876D2" w:rsidP="00525137">
            <w:pPr>
              <w:rPr>
                <w:sz w:val="16"/>
                <w:szCs w:val="16"/>
              </w:rPr>
            </w:pPr>
          </w:p>
        </w:tc>
        <w:tc>
          <w:tcPr>
            <w:tcW w:w="331" w:type="dxa"/>
            <w:tcBorders>
              <w:top w:val="dashed" w:sz="4" w:space="0" w:color="auto"/>
              <w:left w:val="single" w:sz="4" w:space="0" w:color="010202"/>
              <w:bottom w:val="single" w:sz="4" w:space="0" w:color="010202"/>
              <w:right w:val="single" w:sz="4" w:space="0" w:color="010202"/>
            </w:tcBorders>
          </w:tcPr>
          <w:p w14:paraId="74A8CEED"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0B1758BB"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12" w:space="0" w:color="010202"/>
            </w:tcBorders>
          </w:tcPr>
          <w:p w14:paraId="19B3B083" w14:textId="77777777" w:rsidR="00C876D2" w:rsidRPr="00C92A4F" w:rsidRDefault="00C876D2" w:rsidP="00525137">
            <w:pPr>
              <w:rPr>
                <w:sz w:val="16"/>
                <w:szCs w:val="16"/>
              </w:rPr>
            </w:pPr>
          </w:p>
        </w:tc>
        <w:tc>
          <w:tcPr>
            <w:tcW w:w="600" w:type="dxa"/>
            <w:vMerge/>
            <w:tcBorders>
              <w:left w:val="single" w:sz="12" w:space="0" w:color="010202"/>
              <w:bottom w:val="single" w:sz="4" w:space="0" w:color="010202"/>
              <w:right w:val="single" w:sz="12" w:space="0" w:color="010202"/>
            </w:tcBorders>
          </w:tcPr>
          <w:p w14:paraId="1D875C5F" w14:textId="77777777" w:rsidR="00C876D2" w:rsidRPr="00C92A4F" w:rsidRDefault="00C876D2" w:rsidP="00525137">
            <w:pPr>
              <w:rPr>
                <w:sz w:val="16"/>
                <w:szCs w:val="16"/>
              </w:rPr>
            </w:pPr>
          </w:p>
        </w:tc>
        <w:tc>
          <w:tcPr>
            <w:tcW w:w="1440" w:type="dxa"/>
            <w:vMerge/>
            <w:tcBorders>
              <w:left w:val="single" w:sz="12" w:space="0" w:color="010202"/>
              <w:bottom w:val="single" w:sz="4" w:space="0" w:color="010202"/>
              <w:right w:val="single" w:sz="12" w:space="0" w:color="010202"/>
            </w:tcBorders>
          </w:tcPr>
          <w:p w14:paraId="6CEF66A0" w14:textId="77777777" w:rsidR="00C876D2" w:rsidRPr="00C92A4F" w:rsidRDefault="00C876D2" w:rsidP="00525137">
            <w:pPr>
              <w:rPr>
                <w:sz w:val="16"/>
                <w:szCs w:val="16"/>
              </w:rPr>
            </w:pPr>
          </w:p>
        </w:tc>
      </w:tr>
      <w:tr w:rsidR="00C876D2" w:rsidRPr="00C92A4F" w14:paraId="6F653DFE" w14:textId="77777777" w:rsidTr="00525137">
        <w:trPr>
          <w:trHeight w:hRule="exact" w:val="254"/>
        </w:trPr>
        <w:tc>
          <w:tcPr>
            <w:tcW w:w="1886" w:type="dxa"/>
            <w:vMerge w:val="restart"/>
            <w:tcBorders>
              <w:top w:val="single" w:sz="4" w:space="0" w:color="010202"/>
              <w:left w:val="single" w:sz="12" w:space="0" w:color="010202"/>
              <w:right w:val="single" w:sz="12" w:space="0" w:color="010202"/>
            </w:tcBorders>
          </w:tcPr>
          <w:p w14:paraId="527F4BFE" w14:textId="77777777" w:rsidR="00C876D2" w:rsidRPr="00C92A4F" w:rsidRDefault="00C876D2" w:rsidP="00525137">
            <w:pPr>
              <w:rPr>
                <w:sz w:val="16"/>
                <w:szCs w:val="16"/>
              </w:rPr>
            </w:pPr>
          </w:p>
        </w:tc>
        <w:tc>
          <w:tcPr>
            <w:tcW w:w="326" w:type="dxa"/>
            <w:tcBorders>
              <w:top w:val="single" w:sz="4" w:space="0" w:color="010202"/>
              <w:left w:val="single" w:sz="12" w:space="0" w:color="010202"/>
              <w:bottom w:val="dashed" w:sz="4" w:space="0" w:color="auto"/>
              <w:right w:val="single" w:sz="4" w:space="0" w:color="010202"/>
            </w:tcBorders>
          </w:tcPr>
          <w:p w14:paraId="78932C55" w14:textId="77777777" w:rsidR="00C876D2" w:rsidRPr="00C92A4F" w:rsidRDefault="00C876D2" w:rsidP="00525137">
            <w:pPr>
              <w:rPr>
                <w:sz w:val="16"/>
                <w:szCs w:val="16"/>
              </w:rPr>
            </w:pPr>
          </w:p>
        </w:tc>
        <w:tc>
          <w:tcPr>
            <w:tcW w:w="331" w:type="dxa"/>
            <w:tcBorders>
              <w:top w:val="single" w:sz="4" w:space="0" w:color="010202"/>
              <w:left w:val="single" w:sz="4" w:space="0" w:color="010202"/>
              <w:bottom w:val="dashed" w:sz="4" w:space="0" w:color="auto"/>
              <w:right w:val="single" w:sz="4" w:space="0" w:color="010202"/>
            </w:tcBorders>
          </w:tcPr>
          <w:p w14:paraId="4118A9A5"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6A310704"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75E709C1"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3B6E2122"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0AF9DE1C"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2ECA99F6" w14:textId="77777777" w:rsidR="00C876D2" w:rsidRPr="00C92A4F" w:rsidRDefault="00C876D2" w:rsidP="00525137">
            <w:pPr>
              <w:rPr>
                <w:sz w:val="16"/>
                <w:szCs w:val="16"/>
              </w:rPr>
            </w:pPr>
          </w:p>
        </w:tc>
        <w:tc>
          <w:tcPr>
            <w:tcW w:w="331" w:type="dxa"/>
            <w:gridSpan w:val="2"/>
            <w:tcBorders>
              <w:top w:val="single" w:sz="4" w:space="0" w:color="010202"/>
              <w:left w:val="single" w:sz="4" w:space="0" w:color="010202"/>
              <w:bottom w:val="dashed" w:sz="4" w:space="0" w:color="auto"/>
              <w:right w:val="single" w:sz="4" w:space="0" w:color="010202"/>
            </w:tcBorders>
          </w:tcPr>
          <w:p w14:paraId="2D813847"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5158C153"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54FD7C92"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1BA0CAB4"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028D10D2" w14:textId="77777777" w:rsidR="00C876D2" w:rsidRPr="00C92A4F" w:rsidRDefault="00C876D2" w:rsidP="00525137">
            <w:pPr>
              <w:rPr>
                <w:sz w:val="16"/>
                <w:szCs w:val="16"/>
              </w:rPr>
            </w:pPr>
          </w:p>
        </w:tc>
        <w:tc>
          <w:tcPr>
            <w:tcW w:w="331" w:type="dxa"/>
            <w:tcBorders>
              <w:top w:val="single" w:sz="4" w:space="0" w:color="010202"/>
              <w:left w:val="single" w:sz="4" w:space="0" w:color="010202"/>
              <w:bottom w:val="dashed" w:sz="4" w:space="0" w:color="auto"/>
              <w:right w:val="single" w:sz="4" w:space="0" w:color="010202"/>
            </w:tcBorders>
          </w:tcPr>
          <w:p w14:paraId="78CAE8F4"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1B57E057"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15463237"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41011BD5"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62958887"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1DA38E31" w14:textId="77777777" w:rsidR="00C876D2" w:rsidRPr="00C92A4F" w:rsidRDefault="00C876D2" w:rsidP="00525137">
            <w:pPr>
              <w:rPr>
                <w:sz w:val="16"/>
                <w:szCs w:val="16"/>
              </w:rPr>
            </w:pPr>
          </w:p>
        </w:tc>
        <w:tc>
          <w:tcPr>
            <w:tcW w:w="331" w:type="dxa"/>
            <w:tcBorders>
              <w:top w:val="single" w:sz="4" w:space="0" w:color="010202"/>
              <w:left w:val="single" w:sz="4" w:space="0" w:color="010202"/>
              <w:bottom w:val="dashed" w:sz="4" w:space="0" w:color="auto"/>
              <w:right w:val="single" w:sz="4" w:space="0" w:color="010202"/>
            </w:tcBorders>
          </w:tcPr>
          <w:p w14:paraId="2692BDE7"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668C010F"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12" w:space="0" w:color="010202"/>
            </w:tcBorders>
          </w:tcPr>
          <w:p w14:paraId="24119ADB" w14:textId="77777777" w:rsidR="00C876D2" w:rsidRPr="00C92A4F" w:rsidRDefault="00C876D2" w:rsidP="00525137">
            <w:pPr>
              <w:rPr>
                <w:sz w:val="16"/>
                <w:szCs w:val="16"/>
              </w:rPr>
            </w:pPr>
          </w:p>
        </w:tc>
        <w:tc>
          <w:tcPr>
            <w:tcW w:w="600" w:type="dxa"/>
            <w:vMerge w:val="restart"/>
            <w:tcBorders>
              <w:top w:val="single" w:sz="4" w:space="0" w:color="010202"/>
              <w:left w:val="single" w:sz="12" w:space="0" w:color="010202"/>
              <w:right w:val="single" w:sz="12" w:space="0" w:color="010202"/>
            </w:tcBorders>
          </w:tcPr>
          <w:p w14:paraId="526E8771" w14:textId="77777777" w:rsidR="00C876D2" w:rsidRPr="00C92A4F" w:rsidRDefault="00C876D2" w:rsidP="00525137">
            <w:pPr>
              <w:rPr>
                <w:sz w:val="16"/>
                <w:szCs w:val="16"/>
              </w:rPr>
            </w:pPr>
          </w:p>
        </w:tc>
        <w:tc>
          <w:tcPr>
            <w:tcW w:w="1440" w:type="dxa"/>
            <w:vMerge w:val="restart"/>
            <w:tcBorders>
              <w:top w:val="single" w:sz="4" w:space="0" w:color="010202"/>
              <w:left w:val="single" w:sz="12" w:space="0" w:color="010202"/>
              <w:right w:val="single" w:sz="12" w:space="0" w:color="010202"/>
            </w:tcBorders>
          </w:tcPr>
          <w:p w14:paraId="754EE99E" w14:textId="77777777" w:rsidR="00C876D2" w:rsidRPr="00C92A4F" w:rsidRDefault="00C876D2" w:rsidP="00525137">
            <w:pPr>
              <w:rPr>
                <w:sz w:val="16"/>
                <w:szCs w:val="16"/>
              </w:rPr>
            </w:pPr>
          </w:p>
        </w:tc>
      </w:tr>
      <w:tr w:rsidR="00C876D2" w:rsidRPr="00C92A4F" w14:paraId="3E79BD47" w14:textId="77777777" w:rsidTr="00525137">
        <w:trPr>
          <w:trHeight w:hRule="exact" w:val="259"/>
        </w:trPr>
        <w:tc>
          <w:tcPr>
            <w:tcW w:w="1886" w:type="dxa"/>
            <w:vMerge/>
            <w:tcBorders>
              <w:left w:val="single" w:sz="12" w:space="0" w:color="010202"/>
              <w:bottom w:val="single" w:sz="4" w:space="0" w:color="010202"/>
              <w:right w:val="single" w:sz="12" w:space="0" w:color="010202"/>
            </w:tcBorders>
          </w:tcPr>
          <w:p w14:paraId="1A08332F" w14:textId="77777777" w:rsidR="00C876D2" w:rsidRPr="00C92A4F" w:rsidRDefault="00C876D2" w:rsidP="00525137">
            <w:pPr>
              <w:rPr>
                <w:sz w:val="16"/>
                <w:szCs w:val="16"/>
              </w:rPr>
            </w:pPr>
          </w:p>
        </w:tc>
        <w:tc>
          <w:tcPr>
            <w:tcW w:w="326" w:type="dxa"/>
            <w:tcBorders>
              <w:top w:val="dashed" w:sz="4" w:space="0" w:color="auto"/>
              <w:left w:val="single" w:sz="12" w:space="0" w:color="010202"/>
              <w:bottom w:val="single" w:sz="4" w:space="0" w:color="010202"/>
              <w:right w:val="single" w:sz="4" w:space="0" w:color="010202"/>
            </w:tcBorders>
          </w:tcPr>
          <w:p w14:paraId="47A059EE" w14:textId="77777777" w:rsidR="00C876D2" w:rsidRPr="00C92A4F" w:rsidRDefault="00C876D2" w:rsidP="00525137">
            <w:pPr>
              <w:rPr>
                <w:sz w:val="16"/>
                <w:szCs w:val="16"/>
              </w:rPr>
            </w:pPr>
          </w:p>
        </w:tc>
        <w:tc>
          <w:tcPr>
            <w:tcW w:w="331" w:type="dxa"/>
            <w:tcBorders>
              <w:top w:val="dashed" w:sz="4" w:space="0" w:color="auto"/>
              <w:left w:val="single" w:sz="4" w:space="0" w:color="010202"/>
              <w:bottom w:val="single" w:sz="4" w:space="0" w:color="010202"/>
              <w:right w:val="single" w:sz="4" w:space="0" w:color="010202"/>
            </w:tcBorders>
          </w:tcPr>
          <w:p w14:paraId="6DA6E0B7"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3607C3D8"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62F0F694"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5130860C"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4D9364FB"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2A95DD3B" w14:textId="77777777" w:rsidR="00C876D2" w:rsidRPr="00C92A4F" w:rsidRDefault="00C876D2" w:rsidP="00525137">
            <w:pPr>
              <w:rPr>
                <w:sz w:val="16"/>
                <w:szCs w:val="16"/>
              </w:rPr>
            </w:pPr>
          </w:p>
        </w:tc>
        <w:tc>
          <w:tcPr>
            <w:tcW w:w="331" w:type="dxa"/>
            <w:gridSpan w:val="2"/>
            <w:tcBorders>
              <w:top w:val="dashed" w:sz="4" w:space="0" w:color="auto"/>
              <w:left w:val="single" w:sz="4" w:space="0" w:color="010202"/>
              <w:bottom w:val="single" w:sz="4" w:space="0" w:color="010202"/>
              <w:right w:val="single" w:sz="4" w:space="0" w:color="010202"/>
            </w:tcBorders>
          </w:tcPr>
          <w:p w14:paraId="5254F76D"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20A4E605"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711903FD"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67BAE743"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0846D3FA" w14:textId="77777777" w:rsidR="00C876D2" w:rsidRPr="00C92A4F" w:rsidRDefault="00C876D2" w:rsidP="00525137">
            <w:pPr>
              <w:rPr>
                <w:sz w:val="16"/>
                <w:szCs w:val="16"/>
              </w:rPr>
            </w:pPr>
          </w:p>
        </w:tc>
        <w:tc>
          <w:tcPr>
            <w:tcW w:w="331" w:type="dxa"/>
            <w:tcBorders>
              <w:top w:val="dashed" w:sz="4" w:space="0" w:color="auto"/>
              <w:left w:val="single" w:sz="4" w:space="0" w:color="010202"/>
              <w:bottom w:val="single" w:sz="4" w:space="0" w:color="010202"/>
              <w:right w:val="single" w:sz="4" w:space="0" w:color="010202"/>
            </w:tcBorders>
          </w:tcPr>
          <w:p w14:paraId="203EE11C"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274EA6FF"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0F69447B"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5474CCDE"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1FE4449B"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1328ADA0" w14:textId="77777777" w:rsidR="00C876D2" w:rsidRPr="00C92A4F" w:rsidRDefault="00C876D2" w:rsidP="00525137">
            <w:pPr>
              <w:rPr>
                <w:sz w:val="16"/>
                <w:szCs w:val="16"/>
              </w:rPr>
            </w:pPr>
          </w:p>
        </w:tc>
        <w:tc>
          <w:tcPr>
            <w:tcW w:w="331" w:type="dxa"/>
            <w:tcBorders>
              <w:top w:val="dashed" w:sz="4" w:space="0" w:color="auto"/>
              <w:left w:val="single" w:sz="4" w:space="0" w:color="010202"/>
              <w:bottom w:val="single" w:sz="4" w:space="0" w:color="010202"/>
              <w:right w:val="single" w:sz="4" w:space="0" w:color="010202"/>
            </w:tcBorders>
          </w:tcPr>
          <w:p w14:paraId="1A999943"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1199536B"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12" w:space="0" w:color="010202"/>
            </w:tcBorders>
          </w:tcPr>
          <w:p w14:paraId="4221EC90" w14:textId="77777777" w:rsidR="00C876D2" w:rsidRPr="00C92A4F" w:rsidRDefault="00C876D2" w:rsidP="00525137">
            <w:pPr>
              <w:rPr>
                <w:sz w:val="16"/>
                <w:szCs w:val="16"/>
              </w:rPr>
            </w:pPr>
          </w:p>
        </w:tc>
        <w:tc>
          <w:tcPr>
            <w:tcW w:w="600" w:type="dxa"/>
            <w:vMerge/>
            <w:tcBorders>
              <w:left w:val="single" w:sz="12" w:space="0" w:color="010202"/>
              <w:bottom w:val="single" w:sz="4" w:space="0" w:color="010202"/>
              <w:right w:val="single" w:sz="12" w:space="0" w:color="010202"/>
            </w:tcBorders>
          </w:tcPr>
          <w:p w14:paraId="2A7D2F19" w14:textId="77777777" w:rsidR="00C876D2" w:rsidRPr="00C92A4F" w:rsidRDefault="00C876D2" w:rsidP="00525137">
            <w:pPr>
              <w:rPr>
                <w:sz w:val="16"/>
                <w:szCs w:val="16"/>
              </w:rPr>
            </w:pPr>
          </w:p>
        </w:tc>
        <w:tc>
          <w:tcPr>
            <w:tcW w:w="1440" w:type="dxa"/>
            <w:vMerge/>
            <w:tcBorders>
              <w:left w:val="single" w:sz="12" w:space="0" w:color="010202"/>
              <w:bottom w:val="single" w:sz="4" w:space="0" w:color="010202"/>
              <w:right w:val="single" w:sz="12" w:space="0" w:color="010202"/>
            </w:tcBorders>
          </w:tcPr>
          <w:p w14:paraId="1F84A34E" w14:textId="77777777" w:rsidR="00C876D2" w:rsidRPr="00C92A4F" w:rsidRDefault="00C876D2" w:rsidP="00525137">
            <w:pPr>
              <w:rPr>
                <w:sz w:val="16"/>
                <w:szCs w:val="16"/>
              </w:rPr>
            </w:pPr>
          </w:p>
        </w:tc>
      </w:tr>
      <w:tr w:rsidR="00C876D2" w:rsidRPr="00C92A4F" w14:paraId="345A88D1" w14:textId="77777777" w:rsidTr="00525137">
        <w:trPr>
          <w:trHeight w:hRule="exact" w:val="254"/>
        </w:trPr>
        <w:tc>
          <w:tcPr>
            <w:tcW w:w="1886" w:type="dxa"/>
            <w:vMerge w:val="restart"/>
            <w:tcBorders>
              <w:top w:val="single" w:sz="4" w:space="0" w:color="010202"/>
              <w:left w:val="single" w:sz="12" w:space="0" w:color="010202"/>
              <w:right w:val="single" w:sz="12" w:space="0" w:color="010202"/>
            </w:tcBorders>
          </w:tcPr>
          <w:p w14:paraId="5F5F33BE" w14:textId="77777777" w:rsidR="00C876D2" w:rsidRPr="00C92A4F" w:rsidRDefault="00C876D2" w:rsidP="00525137">
            <w:pPr>
              <w:rPr>
                <w:sz w:val="16"/>
                <w:szCs w:val="16"/>
              </w:rPr>
            </w:pPr>
          </w:p>
        </w:tc>
        <w:tc>
          <w:tcPr>
            <w:tcW w:w="326" w:type="dxa"/>
            <w:tcBorders>
              <w:top w:val="single" w:sz="4" w:space="0" w:color="010202"/>
              <w:left w:val="single" w:sz="12" w:space="0" w:color="010202"/>
              <w:bottom w:val="dashed" w:sz="4" w:space="0" w:color="auto"/>
              <w:right w:val="single" w:sz="4" w:space="0" w:color="010202"/>
            </w:tcBorders>
          </w:tcPr>
          <w:p w14:paraId="6250EFE4" w14:textId="77777777" w:rsidR="00C876D2" w:rsidRPr="00C92A4F" w:rsidRDefault="00C876D2" w:rsidP="00525137">
            <w:pPr>
              <w:rPr>
                <w:sz w:val="16"/>
                <w:szCs w:val="16"/>
              </w:rPr>
            </w:pPr>
          </w:p>
        </w:tc>
        <w:tc>
          <w:tcPr>
            <w:tcW w:w="331" w:type="dxa"/>
            <w:tcBorders>
              <w:top w:val="single" w:sz="4" w:space="0" w:color="010202"/>
              <w:left w:val="single" w:sz="4" w:space="0" w:color="010202"/>
              <w:bottom w:val="dashed" w:sz="4" w:space="0" w:color="auto"/>
              <w:right w:val="single" w:sz="4" w:space="0" w:color="010202"/>
            </w:tcBorders>
          </w:tcPr>
          <w:p w14:paraId="560FDEEF"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39E86040"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22C14088"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6AD56D9B"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18DAC919"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1C618C3E" w14:textId="77777777" w:rsidR="00C876D2" w:rsidRPr="00C92A4F" w:rsidRDefault="00C876D2" w:rsidP="00525137">
            <w:pPr>
              <w:rPr>
                <w:sz w:val="16"/>
                <w:szCs w:val="16"/>
              </w:rPr>
            </w:pPr>
          </w:p>
        </w:tc>
        <w:tc>
          <w:tcPr>
            <w:tcW w:w="331" w:type="dxa"/>
            <w:gridSpan w:val="2"/>
            <w:tcBorders>
              <w:top w:val="single" w:sz="4" w:space="0" w:color="010202"/>
              <w:left w:val="single" w:sz="4" w:space="0" w:color="010202"/>
              <w:bottom w:val="dashed" w:sz="4" w:space="0" w:color="auto"/>
              <w:right w:val="single" w:sz="4" w:space="0" w:color="010202"/>
            </w:tcBorders>
          </w:tcPr>
          <w:p w14:paraId="654DD6ED"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763B28F9"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569FC15B"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49C9A549"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57D6CA91" w14:textId="77777777" w:rsidR="00C876D2" w:rsidRPr="00C92A4F" w:rsidRDefault="00C876D2" w:rsidP="00525137">
            <w:pPr>
              <w:rPr>
                <w:sz w:val="16"/>
                <w:szCs w:val="16"/>
              </w:rPr>
            </w:pPr>
          </w:p>
        </w:tc>
        <w:tc>
          <w:tcPr>
            <w:tcW w:w="331" w:type="dxa"/>
            <w:tcBorders>
              <w:top w:val="single" w:sz="4" w:space="0" w:color="010202"/>
              <w:left w:val="single" w:sz="4" w:space="0" w:color="010202"/>
              <w:bottom w:val="dashed" w:sz="4" w:space="0" w:color="auto"/>
              <w:right w:val="single" w:sz="4" w:space="0" w:color="010202"/>
            </w:tcBorders>
          </w:tcPr>
          <w:p w14:paraId="66260FD7"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5D3A8BE9"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2A165D8F"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371010B7"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7E5E072E"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78467395" w14:textId="77777777" w:rsidR="00C876D2" w:rsidRPr="00C92A4F" w:rsidRDefault="00C876D2" w:rsidP="00525137">
            <w:pPr>
              <w:rPr>
                <w:sz w:val="16"/>
                <w:szCs w:val="16"/>
              </w:rPr>
            </w:pPr>
          </w:p>
        </w:tc>
        <w:tc>
          <w:tcPr>
            <w:tcW w:w="331" w:type="dxa"/>
            <w:tcBorders>
              <w:top w:val="single" w:sz="4" w:space="0" w:color="010202"/>
              <w:left w:val="single" w:sz="4" w:space="0" w:color="010202"/>
              <w:bottom w:val="dashed" w:sz="4" w:space="0" w:color="auto"/>
              <w:right w:val="single" w:sz="4" w:space="0" w:color="010202"/>
            </w:tcBorders>
          </w:tcPr>
          <w:p w14:paraId="41CD0F58"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72D27251"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12" w:space="0" w:color="010202"/>
            </w:tcBorders>
          </w:tcPr>
          <w:p w14:paraId="0E7874FB" w14:textId="77777777" w:rsidR="00C876D2" w:rsidRPr="00C92A4F" w:rsidRDefault="00C876D2" w:rsidP="00525137">
            <w:pPr>
              <w:rPr>
                <w:sz w:val="16"/>
                <w:szCs w:val="16"/>
              </w:rPr>
            </w:pPr>
          </w:p>
        </w:tc>
        <w:tc>
          <w:tcPr>
            <w:tcW w:w="600" w:type="dxa"/>
            <w:vMerge w:val="restart"/>
            <w:tcBorders>
              <w:top w:val="single" w:sz="4" w:space="0" w:color="010202"/>
              <w:left w:val="single" w:sz="12" w:space="0" w:color="010202"/>
              <w:right w:val="single" w:sz="12" w:space="0" w:color="010202"/>
            </w:tcBorders>
          </w:tcPr>
          <w:p w14:paraId="3E2C75DC" w14:textId="77777777" w:rsidR="00C876D2" w:rsidRPr="00C92A4F" w:rsidRDefault="00C876D2" w:rsidP="00525137">
            <w:pPr>
              <w:rPr>
                <w:sz w:val="16"/>
                <w:szCs w:val="16"/>
              </w:rPr>
            </w:pPr>
          </w:p>
        </w:tc>
        <w:tc>
          <w:tcPr>
            <w:tcW w:w="1440" w:type="dxa"/>
            <w:vMerge w:val="restart"/>
            <w:tcBorders>
              <w:top w:val="single" w:sz="4" w:space="0" w:color="010202"/>
              <w:left w:val="single" w:sz="12" w:space="0" w:color="010202"/>
              <w:right w:val="single" w:sz="12" w:space="0" w:color="010202"/>
            </w:tcBorders>
          </w:tcPr>
          <w:p w14:paraId="4AB246FF" w14:textId="77777777" w:rsidR="00C876D2" w:rsidRPr="00C92A4F" w:rsidRDefault="00C876D2" w:rsidP="00525137">
            <w:pPr>
              <w:rPr>
                <w:sz w:val="16"/>
                <w:szCs w:val="16"/>
              </w:rPr>
            </w:pPr>
          </w:p>
        </w:tc>
      </w:tr>
      <w:tr w:rsidR="00C876D2" w:rsidRPr="00C92A4F" w14:paraId="746AF7E7" w14:textId="77777777" w:rsidTr="00525137">
        <w:trPr>
          <w:trHeight w:hRule="exact" w:val="259"/>
        </w:trPr>
        <w:tc>
          <w:tcPr>
            <w:tcW w:w="1886" w:type="dxa"/>
            <w:vMerge/>
            <w:tcBorders>
              <w:left w:val="single" w:sz="12" w:space="0" w:color="010202"/>
              <w:bottom w:val="single" w:sz="4" w:space="0" w:color="010202"/>
              <w:right w:val="single" w:sz="12" w:space="0" w:color="010202"/>
            </w:tcBorders>
          </w:tcPr>
          <w:p w14:paraId="103F8E26" w14:textId="77777777" w:rsidR="00C876D2" w:rsidRPr="00C92A4F" w:rsidRDefault="00C876D2" w:rsidP="00525137">
            <w:pPr>
              <w:rPr>
                <w:sz w:val="16"/>
                <w:szCs w:val="16"/>
              </w:rPr>
            </w:pPr>
          </w:p>
        </w:tc>
        <w:tc>
          <w:tcPr>
            <w:tcW w:w="326" w:type="dxa"/>
            <w:tcBorders>
              <w:top w:val="dashed" w:sz="4" w:space="0" w:color="auto"/>
              <w:left w:val="single" w:sz="12" w:space="0" w:color="010202"/>
              <w:bottom w:val="single" w:sz="4" w:space="0" w:color="010202"/>
              <w:right w:val="single" w:sz="4" w:space="0" w:color="010202"/>
            </w:tcBorders>
          </w:tcPr>
          <w:p w14:paraId="713D0192" w14:textId="77777777" w:rsidR="00C876D2" w:rsidRPr="00C92A4F" w:rsidRDefault="00C876D2" w:rsidP="00525137">
            <w:pPr>
              <w:rPr>
                <w:sz w:val="16"/>
                <w:szCs w:val="16"/>
              </w:rPr>
            </w:pPr>
          </w:p>
        </w:tc>
        <w:tc>
          <w:tcPr>
            <w:tcW w:w="331" w:type="dxa"/>
            <w:tcBorders>
              <w:top w:val="dashed" w:sz="4" w:space="0" w:color="auto"/>
              <w:left w:val="single" w:sz="4" w:space="0" w:color="010202"/>
              <w:bottom w:val="single" w:sz="4" w:space="0" w:color="010202"/>
              <w:right w:val="single" w:sz="4" w:space="0" w:color="010202"/>
            </w:tcBorders>
          </w:tcPr>
          <w:p w14:paraId="4C723FF7"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560CBF5F"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421674C8"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728AEB41"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56700B35"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236ACDFE" w14:textId="77777777" w:rsidR="00C876D2" w:rsidRPr="00C92A4F" w:rsidRDefault="00C876D2" w:rsidP="00525137">
            <w:pPr>
              <w:rPr>
                <w:sz w:val="16"/>
                <w:szCs w:val="16"/>
              </w:rPr>
            </w:pPr>
          </w:p>
        </w:tc>
        <w:tc>
          <w:tcPr>
            <w:tcW w:w="331" w:type="dxa"/>
            <w:gridSpan w:val="2"/>
            <w:tcBorders>
              <w:top w:val="dashed" w:sz="4" w:space="0" w:color="auto"/>
              <w:left w:val="single" w:sz="4" w:space="0" w:color="010202"/>
              <w:bottom w:val="single" w:sz="4" w:space="0" w:color="010202"/>
              <w:right w:val="single" w:sz="4" w:space="0" w:color="010202"/>
            </w:tcBorders>
          </w:tcPr>
          <w:p w14:paraId="536D45AA"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22167409"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526E389D"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697EB37A"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3CB8445C" w14:textId="77777777" w:rsidR="00C876D2" w:rsidRPr="00C92A4F" w:rsidRDefault="00C876D2" w:rsidP="00525137">
            <w:pPr>
              <w:rPr>
                <w:sz w:val="16"/>
                <w:szCs w:val="16"/>
              </w:rPr>
            </w:pPr>
          </w:p>
        </w:tc>
        <w:tc>
          <w:tcPr>
            <w:tcW w:w="331" w:type="dxa"/>
            <w:tcBorders>
              <w:top w:val="dashed" w:sz="4" w:space="0" w:color="auto"/>
              <w:left w:val="single" w:sz="4" w:space="0" w:color="010202"/>
              <w:bottom w:val="single" w:sz="4" w:space="0" w:color="010202"/>
              <w:right w:val="single" w:sz="4" w:space="0" w:color="010202"/>
            </w:tcBorders>
          </w:tcPr>
          <w:p w14:paraId="04234CA0"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593F4960"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6BEECB01"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42EECB1E"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5DF30B26"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4FFF950F" w14:textId="77777777" w:rsidR="00C876D2" w:rsidRPr="00C92A4F" w:rsidRDefault="00C876D2" w:rsidP="00525137">
            <w:pPr>
              <w:rPr>
                <w:sz w:val="16"/>
                <w:szCs w:val="16"/>
              </w:rPr>
            </w:pPr>
          </w:p>
        </w:tc>
        <w:tc>
          <w:tcPr>
            <w:tcW w:w="331" w:type="dxa"/>
            <w:tcBorders>
              <w:top w:val="dashed" w:sz="4" w:space="0" w:color="auto"/>
              <w:left w:val="single" w:sz="4" w:space="0" w:color="010202"/>
              <w:bottom w:val="single" w:sz="4" w:space="0" w:color="010202"/>
              <w:right w:val="single" w:sz="4" w:space="0" w:color="010202"/>
            </w:tcBorders>
          </w:tcPr>
          <w:p w14:paraId="1B063BA4"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592AB83A"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12" w:space="0" w:color="010202"/>
            </w:tcBorders>
          </w:tcPr>
          <w:p w14:paraId="56EA6502" w14:textId="77777777" w:rsidR="00C876D2" w:rsidRPr="00C92A4F" w:rsidRDefault="00C876D2" w:rsidP="00525137">
            <w:pPr>
              <w:rPr>
                <w:sz w:val="16"/>
                <w:szCs w:val="16"/>
              </w:rPr>
            </w:pPr>
          </w:p>
        </w:tc>
        <w:tc>
          <w:tcPr>
            <w:tcW w:w="600" w:type="dxa"/>
            <w:vMerge/>
            <w:tcBorders>
              <w:left w:val="single" w:sz="12" w:space="0" w:color="010202"/>
              <w:bottom w:val="single" w:sz="4" w:space="0" w:color="010202"/>
              <w:right w:val="single" w:sz="12" w:space="0" w:color="010202"/>
            </w:tcBorders>
          </w:tcPr>
          <w:p w14:paraId="7931D2B1" w14:textId="77777777" w:rsidR="00C876D2" w:rsidRPr="00C92A4F" w:rsidRDefault="00C876D2" w:rsidP="00525137">
            <w:pPr>
              <w:rPr>
                <w:sz w:val="16"/>
                <w:szCs w:val="16"/>
              </w:rPr>
            </w:pPr>
          </w:p>
        </w:tc>
        <w:tc>
          <w:tcPr>
            <w:tcW w:w="1440" w:type="dxa"/>
            <w:vMerge/>
            <w:tcBorders>
              <w:left w:val="single" w:sz="12" w:space="0" w:color="010202"/>
              <w:bottom w:val="single" w:sz="4" w:space="0" w:color="010202"/>
              <w:right w:val="single" w:sz="12" w:space="0" w:color="010202"/>
            </w:tcBorders>
          </w:tcPr>
          <w:p w14:paraId="076CCFC2" w14:textId="77777777" w:rsidR="00C876D2" w:rsidRPr="00C92A4F" w:rsidRDefault="00C876D2" w:rsidP="00525137">
            <w:pPr>
              <w:rPr>
                <w:sz w:val="16"/>
                <w:szCs w:val="16"/>
              </w:rPr>
            </w:pPr>
          </w:p>
        </w:tc>
      </w:tr>
      <w:tr w:rsidR="00C876D2" w:rsidRPr="00C92A4F" w14:paraId="333788FF" w14:textId="77777777" w:rsidTr="00525137">
        <w:trPr>
          <w:trHeight w:hRule="exact" w:val="254"/>
        </w:trPr>
        <w:tc>
          <w:tcPr>
            <w:tcW w:w="1886" w:type="dxa"/>
            <w:vMerge w:val="restart"/>
            <w:tcBorders>
              <w:top w:val="single" w:sz="4" w:space="0" w:color="010202"/>
              <w:left w:val="single" w:sz="12" w:space="0" w:color="010202"/>
              <w:right w:val="single" w:sz="12" w:space="0" w:color="010202"/>
            </w:tcBorders>
          </w:tcPr>
          <w:p w14:paraId="46B53C1F" w14:textId="77777777" w:rsidR="00C876D2" w:rsidRPr="00C92A4F" w:rsidRDefault="00C876D2" w:rsidP="00525137">
            <w:pPr>
              <w:rPr>
                <w:sz w:val="16"/>
                <w:szCs w:val="16"/>
              </w:rPr>
            </w:pPr>
          </w:p>
        </w:tc>
        <w:tc>
          <w:tcPr>
            <w:tcW w:w="326" w:type="dxa"/>
            <w:tcBorders>
              <w:top w:val="single" w:sz="4" w:space="0" w:color="010202"/>
              <w:left w:val="single" w:sz="12" w:space="0" w:color="010202"/>
              <w:bottom w:val="dashed" w:sz="4" w:space="0" w:color="auto"/>
              <w:right w:val="single" w:sz="4" w:space="0" w:color="010202"/>
            </w:tcBorders>
          </w:tcPr>
          <w:p w14:paraId="31D05DFC" w14:textId="77777777" w:rsidR="00C876D2" w:rsidRPr="00C92A4F" w:rsidRDefault="00C876D2" w:rsidP="00525137">
            <w:pPr>
              <w:rPr>
                <w:sz w:val="16"/>
                <w:szCs w:val="16"/>
              </w:rPr>
            </w:pPr>
          </w:p>
        </w:tc>
        <w:tc>
          <w:tcPr>
            <w:tcW w:w="331" w:type="dxa"/>
            <w:tcBorders>
              <w:top w:val="single" w:sz="4" w:space="0" w:color="010202"/>
              <w:left w:val="single" w:sz="4" w:space="0" w:color="010202"/>
              <w:bottom w:val="dashed" w:sz="4" w:space="0" w:color="auto"/>
              <w:right w:val="single" w:sz="4" w:space="0" w:color="010202"/>
            </w:tcBorders>
          </w:tcPr>
          <w:p w14:paraId="21B25587"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5187F2BC"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6777F634"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002D15EA"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5CAE707F"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2B1EA4B6" w14:textId="77777777" w:rsidR="00C876D2" w:rsidRPr="00C92A4F" w:rsidRDefault="00C876D2" w:rsidP="00525137">
            <w:pPr>
              <w:rPr>
                <w:sz w:val="16"/>
                <w:szCs w:val="16"/>
              </w:rPr>
            </w:pPr>
          </w:p>
        </w:tc>
        <w:tc>
          <w:tcPr>
            <w:tcW w:w="331" w:type="dxa"/>
            <w:gridSpan w:val="2"/>
            <w:tcBorders>
              <w:top w:val="single" w:sz="4" w:space="0" w:color="010202"/>
              <w:left w:val="single" w:sz="4" w:space="0" w:color="010202"/>
              <w:bottom w:val="dashed" w:sz="4" w:space="0" w:color="auto"/>
              <w:right w:val="single" w:sz="4" w:space="0" w:color="010202"/>
            </w:tcBorders>
          </w:tcPr>
          <w:p w14:paraId="51A1A38C"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410C0C00"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06352330"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3F938AFB"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1A478EE9" w14:textId="77777777" w:rsidR="00C876D2" w:rsidRPr="00C92A4F" w:rsidRDefault="00C876D2" w:rsidP="00525137">
            <w:pPr>
              <w:rPr>
                <w:sz w:val="16"/>
                <w:szCs w:val="16"/>
              </w:rPr>
            </w:pPr>
          </w:p>
        </w:tc>
        <w:tc>
          <w:tcPr>
            <w:tcW w:w="331" w:type="dxa"/>
            <w:tcBorders>
              <w:top w:val="single" w:sz="4" w:space="0" w:color="010202"/>
              <w:left w:val="single" w:sz="4" w:space="0" w:color="010202"/>
              <w:bottom w:val="dashed" w:sz="4" w:space="0" w:color="auto"/>
              <w:right w:val="single" w:sz="4" w:space="0" w:color="010202"/>
            </w:tcBorders>
          </w:tcPr>
          <w:p w14:paraId="46423E4F"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765D4958"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73D39D57"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184813DC"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202E9F23"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379BCEBE" w14:textId="77777777" w:rsidR="00C876D2" w:rsidRPr="00C92A4F" w:rsidRDefault="00C876D2" w:rsidP="00525137">
            <w:pPr>
              <w:rPr>
                <w:sz w:val="16"/>
                <w:szCs w:val="16"/>
              </w:rPr>
            </w:pPr>
          </w:p>
        </w:tc>
        <w:tc>
          <w:tcPr>
            <w:tcW w:w="331" w:type="dxa"/>
            <w:tcBorders>
              <w:top w:val="single" w:sz="4" w:space="0" w:color="010202"/>
              <w:left w:val="single" w:sz="4" w:space="0" w:color="010202"/>
              <w:bottom w:val="dashed" w:sz="4" w:space="0" w:color="auto"/>
              <w:right w:val="single" w:sz="4" w:space="0" w:color="010202"/>
            </w:tcBorders>
          </w:tcPr>
          <w:p w14:paraId="6F571E5F"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7C350A0F"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12" w:space="0" w:color="010202"/>
            </w:tcBorders>
          </w:tcPr>
          <w:p w14:paraId="19CFE2DA" w14:textId="77777777" w:rsidR="00C876D2" w:rsidRPr="00C92A4F" w:rsidRDefault="00C876D2" w:rsidP="00525137">
            <w:pPr>
              <w:rPr>
                <w:sz w:val="16"/>
                <w:szCs w:val="16"/>
              </w:rPr>
            </w:pPr>
          </w:p>
        </w:tc>
        <w:tc>
          <w:tcPr>
            <w:tcW w:w="600" w:type="dxa"/>
            <w:vMerge w:val="restart"/>
            <w:tcBorders>
              <w:top w:val="single" w:sz="4" w:space="0" w:color="010202"/>
              <w:left w:val="single" w:sz="12" w:space="0" w:color="010202"/>
              <w:right w:val="single" w:sz="12" w:space="0" w:color="010202"/>
            </w:tcBorders>
          </w:tcPr>
          <w:p w14:paraId="573E9358" w14:textId="77777777" w:rsidR="00C876D2" w:rsidRPr="00C92A4F" w:rsidRDefault="00C876D2" w:rsidP="00525137">
            <w:pPr>
              <w:rPr>
                <w:sz w:val="16"/>
                <w:szCs w:val="16"/>
              </w:rPr>
            </w:pPr>
          </w:p>
        </w:tc>
        <w:tc>
          <w:tcPr>
            <w:tcW w:w="1440" w:type="dxa"/>
            <w:vMerge w:val="restart"/>
            <w:tcBorders>
              <w:top w:val="single" w:sz="4" w:space="0" w:color="010202"/>
              <w:left w:val="single" w:sz="12" w:space="0" w:color="010202"/>
              <w:right w:val="single" w:sz="12" w:space="0" w:color="010202"/>
            </w:tcBorders>
          </w:tcPr>
          <w:p w14:paraId="16A7821E" w14:textId="77777777" w:rsidR="00C876D2" w:rsidRPr="00C92A4F" w:rsidRDefault="00C876D2" w:rsidP="00525137">
            <w:pPr>
              <w:rPr>
                <w:sz w:val="16"/>
                <w:szCs w:val="16"/>
              </w:rPr>
            </w:pPr>
          </w:p>
        </w:tc>
      </w:tr>
      <w:tr w:rsidR="00C876D2" w:rsidRPr="00C92A4F" w14:paraId="725A6284" w14:textId="77777777" w:rsidTr="00525137">
        <w:trPr>
          <w:trHeight w:hRule="exact" w:val="259"/>
        </w:trPr>
        <w:tc>
          <w:tcPr>
            <w:tcW w:w="1886" w:type="dxa"/>
            <w:vMerge/>
            <w:tcBorders>
              <w:left w:val="single" w:sz="12" w:space="0" w:color="010202"/>
              <w:bottom w:val="single" w:sz="4" w:space="0" w:color="010202"/>
              <w:right w:val="single" w:sz="12" w:space="0" w:color="010202"/>
            </w:tcBorders>
          </w:tcPr>
          <w:p w14:paraId="748F7F24" w14:textId="77777777" w:rsidR="00C876D2" w:rsidRPr="00C92A4F" w:rsidRDefault="00C876D2" w:rsidP="00525137">
            <w:pPr>
              <w:rPr>
                <w:sz w:val="16"/>
                <w:szCs w:val="16"/>
              </w:rPr>
            </w:pPr>
          </w:p>
        </w:tc>
        <w:tc>
          <w:tcPr>
            <w:tcW w:w="326" w:type="dxa"/>
            <w:tcBorders>
              <w:top w:val="dashed" w:sz="4" w:space="0" w:color="auto"/>
              <w:left w:val="single" w:sz="12" w:space="0" w:color="010202"/>
              <w:bottom w:val="single" w:sz="4" w:space="0" w:color="010202"/>
              <w:right w:val="single" w:sz="4" w:space="0" w:color="010202"/>
            </w:tcBorders>
          </w:tcPr>
          <w:p w14:paraId="400D867C" w14:textId="77777777" w:rsidR="00C876D2" w:rsidRPr="00C92A4F" w:rsidRDefault="00C876D2" w:rsidP="00525137">
            <w:pPr>
              <w:rPr>
                <w:sz w:val="16"/>
                <w:szCs w:val="16"/>
              </w:rPr>
            </w:pPr>
          </w:p>
        </w:tc>
        <w:tc>
          <w:tcPr>
            <w:tcW w:w="331" w:type="dxa"/>
            <w:tcBorders>
              <w:top w:val="dashed" w:sz="4" w:space="0" w:color="auto"/>
              <w:left w:val="single" w:sz="4" w:space="0" w:color="010202"/>
              <w:bottom w:val="single" w:sz="4" w:space="0" w:color="010202"/>
              <w:right w:val="single" w:sz="4" w:space="0" w:color="010202"/>
            </w:tcBorders>
          </w:tcPr>
          <w:p w14:paraId="61ED0701"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5D32A7E6"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7B600A07"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2E6DA8D4"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3FF29147"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57BC167A" w14:textId="77777777" w:rsidR="00C876D2" w:rsidRPr="00C92A4F" w:rsidRDefault="00C876D2" w:rsidP="00525137">
            <w:pPr>
              <w:rPr>
                <w:sz w:val="16"/>
                <w:szCs w:val="16"/>
              </w:rPr>
            </w:pPr>
          </w:p>
        </w:tc>
        <w:tc>
          <w:tcPr>
            <w:tcW w:w="331" w:type="dxa"/>
            <w:gridSpan w:val="2"/>
            <w:tcBorders>
              <w:top w:val="dashed" w:sz="4" w:space="0" w:color="auto"/>
              <w:left w:val="single" w:sz="4" w:space="0" w:color="010202"/>
              <w:bottom w:val="single" w:sz="4" w:space="0" w:color="010202"/>
              <w:right w:val="single" w:sz="4" w:space="0" w:color="010202"/>
            </w:tcBorders>
          </w:tcPr>
          <w:p w14:paraId="65B71D4F"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3CEC5B7B"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527E5A38"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5457FCB2"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4E861726" w14:textId="77777777" w:rsidR="00C876D2" w:rsidRPr="00C92A4F" w:rsidRDefault="00C876D2" w:rsidP="00525137">
            <w:pPr>
              <w:rPr>
                <w:sz w:val="16"/>
                <w:szCs w:val="16"/>
              </w:rPr>
            </w:pPr>
          </w:p>
        </w:tc>
        <w:tc>
          <w:tcPr>
            <w:tcW w:w="331" w:type="dxa"/>
            <w:tcBorders>
              <w:top w:val="dashed" w:sz="4" w:space="0" w:color="auto"/>
              <w:left w:val="single" w:sz="4" w:space="0" w:color="010202"/>
              <w:bottom w:val="single" w:sz="4" w:space="0" w:color="010202"/>
              <w:right w:val="single" w:sz="4" w:space="0" w:color="010202"/>
            </w:tcBorders>
          </w:tcPr>
          <w:p w14:paraId="0932E885"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010EF662"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360ECCB1"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70CF79E4"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62841218"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7FB6FCB4" w14:textId="77777777" w:rsidR="00C876D2" w:rsidRPr="00C92A4F" w:rsidRDefault="00C876D2" w:rsidP="00525137">
            <w:pPr>
              <w:rPr>
                <w:sz w:val="16"/>
                <w:szCs w:val="16"/>
              </w:rPr>
            </w:pPr>
          </w:p>
        </w:tc>
        <w:tc>
          <w:tcPr>
            <w:tcW w:w="331" w:type="dxa"/>
            <w:tcBorders>
              <w:top w:val="dashed" w:sz="4" w:space="0" w:color="auto"/>
              <w:left w:val="single" w:sz="4" w:space="0" w:color="010202"/>
              <w:bottom w:val="single" w:sz="4" w:space="0" w:color="010202"/>
              <w:right w:val="single" w:sz="4" w:space="0" w:color="010202"/>
            </w:tcBorders>
          </w:tcPr>
          <w:p w14:paraId="2A098B5D"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4B343FEF"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12" w:space="0" w:color="010202"/>
            </w:tcBorders>
          </w:tcPr>
          <w:p w14:paraId="2E8582CD" w14:textId="77777777" w:rsidR="00C876D2" w:rsidRPr="00C92A4F" w:rsidRDefault="00C876D2" w:rsidP="00525137">
            <w:pPr>
              <w:rPr>
                <w:sz w:val="16"/>
                <w:szCs w:val="16"/>
              </w:rPr>
            </w:pPr>
          </w:p>
        </w:tc>
        <w:tc>
          <w:tcPr>
            <w:tcW w:w="600" w:type="dxa"/>
            <w:vMerge/>
            <w:tcBorders>
              <w:left w:val="single" w:sz="12" w:space="0" w:color="010202"/>
              <w:bottom w:val="single" w:sz="4" w:space="0" w:color="010202"/>
              <w:right w:val="single" w:sz="12" w:space="0" w:color="010202"/>
            </w:tcBorders>
          </w:tcPr>
          <w:p w14:paraId="52F7B72E" w14:textId="77777777" w:rsidR="00C876D2" w:rsidRPr="00C92A4F" w:rsidRDefault="00C876D2" w:rsidP="00525137">
            <w:pPr>
              <w:rPr>
                <w:sz w:val="16"/>
                <w:szCs w:val="16"/>
              </w:rPr>
            </w:pPr>
          </w:p>
        </w:tc>
        <w:tc>
          <w:tcPr>
            <w:tcW w:w="1440" w:type="dxa"/>
            <w:vMerge/>
            <w:tcBorders>
              <w:left w:val="single" w:sz="12" w:space="0" w:color="010202"/>
              <w:bottom w:val="single" w:sz="4" w:space="0" w:color="010202"/>
              <w:right w:val="single" w:sz="12" w:space="0" w:color="010202"/>
            </w:tcBorders>
          </w:tcPr>
          <w:p w14:paraId="043B4F35" w14:textId="77777777" w:rsidR="00C876D2" w:rsidRPr="00C92A4F" w:rsidRDefault="00C876D2" w:rsidP="00525137">
            <w:pPr>
              <w:rPr>
                <w:sz w:val="16"/>
                <w:szCs w:val="16"/>
              </w:rPr>
            </w:pPr>
          </w:p>
        </w:tc>
      </w:tr>
      <w:tr w:rsidR="00C876D2" w:rsidRPr="00C92A4F" w14:paraId="48D063D6" w14:textId="77777777" w:rsidTr="00525137">
        <w:trPr>
          <w:trHeight w:hRule="exact" w:val="254"/>
        </w:trPr>
        <w:tc>
          <w:tcPr>
            <w:tcW w:w="1886" w:type="dxa"/>
            <w:vMerge w:val="restart"/>
            <w:tcBorders>
              <w:top w:val="single" w:sz="4" w:space="0" w:color="010202"/>
              <w:left w:val="single" w:sz="12" w:space="0" w:color="010202"/>
              <w:right w:val="single" w:sz="12" w:space="0" w:color="010202"/>
            </w:tcBorders>
          </w:tcPr>
          <w:p w14:paraId="10825FFC" w14:textId="77777777" w:rsidR="00C876D2" w:rsidRPr="00C92A4F" w:rsidRDefault="00C876D2" w:rsidP="00525137">
            <w:pPr>
              <w:rPr>
                <w:sz w:val="16"/>
                <w:szCs w:val="16"/>
              </w:rPr>
            </w:pPr>
          </w:p>
        </w:tc>
        <w:tc>
          <w:tcPr>
            <w:tcW w:w="326" w:type="dxa"/>
            <w:tcBorders>
              <w:top w:val="single" w:sz="4" w:space="0" w:color="010202"/>
              <w:left w:val="single" w:sz="12" w:space="0" w:color="010202"/>
              <w:bottom w:val="dashed" w:sz="4" w:space="0" w:color="auto"/>
              <w:right w:val="single" w:sz="4" w:space="0" w:color="010202"/>
            </w:tcBorders>
          </w:tcPr>
          <w:p w14:paraId="74A90E1A" w14:textId="77777777" w:rsidR="00C876D2" w:rsidRPr="00C92A4F" w:rsidRDefault="00C876D2" w:rsidP="00525137">
            <w:pPr>
              <w:rPr>
                <w:sz w:val="16"/>
                <w:szCs w:val="16"/>
              </w:rPr>
            </w:pPr>
          </w:p>
        </w:tc>
        <w:tc>
          <w:tcPr>
            <w:tcW w:w="331" w:type="dxa"/>
            <w:tcBorders>
              <w:top w:val="single" w:sz="4" w:space="0" w:color="010202"/>
              <w:left w:val="single" w:sz="4" w:space="0" w:color="010202"/>
              <w:bottom w:val="dashed" w:sz="4" w:space="0" w:color="auto"/>
              <w:right w:val="single" w:sz="4" w:space="0" w:color="010202"/>
            </w:tcBorders>
          </w:tcPr>
          <w:p w14:paraId="148EE732"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4948246F"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6FAA83CC"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7B8F2244"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3D227FF7"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6F940AE8" w14:textId="77777777" w:rsidR="00C876D2" w:rsidRPr="00C92A4F" w:rsidRDefault="00C876D2" w:rsidP="00525137">
            <w:pPr>
              <w:rPr>
                <w:sz w:val="16"/>
                <w:szCs w:val="16"/>
              </w:rPr>
            </w:pPr>
          </w:p>
        </w:tc>
        <w:tc>
          <w:tcPr>
            <w:tcW w:w="331" w:type="dxa"/>
            <w:gridSpan w:val="2"/>
            <w:tcBorders>
              <w:top w:val="single" w:sz="4" w:space="0" w:color="010202"/>
              <w:left w:val="single" w:sz="4" w:space="0" w:color="010202"/>
              <w:bottom w:val="dashed" w:sz="4" w:space="0" w:color="auto"/>
              <w:right w:val="single" w:sz="4" w:space="0" w:color="010202"/>
            </w:tcBorders>
          </w:tcPr>
          <w:p w14:paraId="1D7360DE"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6E57DE6A"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3BFC8A6F"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62579CF6"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562D84FF" w14:textId="77777777" w:rsidR="00C876D2" w:rsidRPr="00C92A4F" w:rsidRDefault="00C876D2" w:rsidP="00525137">
            <w:pPr>
              <w:rPr>
                <w:sz w:val="16"/>
                <w:szCs w:val="16"/>
              </w:rPr>
            </w:pPr>
          </w:p>
        </w:tc>
        <w:tc>
          <w:tcPr>
            <w:tcW w:w="331" w:type="dxa"/>
            <w:tcBorders>
              <w:top w:val="single" w:sz="4" w:space="0" w:color="010202"/>
              <w:left w:val="single" w:sz="4" w:space="0" w:color="010202"/>
              <w:bottom w:val="dashed" w:sz="4" w:space="0" w:color="auto"/>
              <w:right w:val="single" w:sz="4" w:space="0" w:color="010202"/>
            </w:tcBorders>
          </w:tcPr>
          <w:p w14:paraId="2B541F9A"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554D1F2D"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0AB1DF16"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64C80B62"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696997E0"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12F44E16" w14:textId="77777777" w:rsidR="00C876D2" w:rsidRPr="00C92A4F" w:rsidRDefault="00C876D2" w:rsidP="00525137">
            <w:pPr>
              <w:rPr>
                <w:sz w:val="16"/>
                <w:szCs w:val="16"/>
              </w:rPr>
            </w:pPr>
          </w:p>
        </w:tc>
        <w:tc>
          <w:tcPr>
            <w:tcW w:w="331" w:type="dxa"/>
            <w:tcBorders>
              <w:top w:val="single" w:sz="4" w:space="0" w:color="010202"/>
              <w:left w:val="single" w:sz="4" w:space="0" w:color="010202"/>
              <w:bottom w:val="dashed" w:sz="4" w:space="0" w:color="auto"/>
              <w:right w:val="single" w:sz="4" w:space="0" w:color="010202"/>
            </w:tcBorders>
          </w:tcPr>
          <w:p w14:paraId="41645013"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4060B794"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12" w:space="0" w:color="010202"/>
            </w:tcBorders>
          </w:tcPr>
          <w:p w14:paraId="596F77F7" w14:textId="77777777" w:rsidR="00C876D2" w:rsidRPr="00C92A4F" w:rsidRDefault="00C876D2" w:rsidP="00525137">
            <w:pPr>
              <w:rPr>
                <w:sz w:val="16"/>
                <w:szCs w:val="16"/>
              </w:rPr>
            </w:pPr>
          </w:p>
        </w:tc>
        <w:tc>
          <w:tcPr>
            <w:tcW w:w="600" w:type="dxa"/>
            <w:vMerge w:val="restart"/>
            <w:tcBorders>
              <w:top w:val="single" w:sz="4" w:space="0" w:color="010202"/>
              <w:left w:val="single" w:sz="12" w:space="0" w:color="010202"/>
              <w:right w:val="single" w:sz="12" w:space="0" w:color="010202"/>
            </w:tcBorders>
          </w:tcPr>
          <w:p w14:paraId="245A1859" w14:textId="77777777" w:rsidR="00C876D2" w:rsidRPr="00C92A4F" w:rsidRDefault="00C876D2" w:rsidP="00525137">
            <w:pPr>
              <w:rPr>
                <w:sz w:val="16"/>
                <w:szCs w:val="16"/>
              </w:rPr>
            </w:pPr>
          </w:p>
        </w:tc>
        <w:tc>
          <w:tcPr>
            <w:tcW w:w="1440" w:type="dxa"/>
            <w:vMerge w:val="restart"/>
            <w:tcBorders>
              <w:top w:val="single" w:sz="4" w:space="0" w:color="010202"/>
              <w:left w:val="single" w:sz="12" w:space="0" w:color="010202"/>
              <w:right w:val="single" w:sz="12" w:space="0" w:color="010202"/>
            </w:tcBorders>
          </w:tcPr>
          <w:p w14:paraId="2F64CB1A" w14:textId="77777777" w:rsidR="00C876D2" w:rsidRPr="00C92A4F" w:rsidRDefault="00C876D2" w:rsidP="00525137">
            <w:pPr>
              <w:rPr>
                <w:sz w:val="16"/>
                <w:szCs w:val="16"/>
              </w:rPr>
            </w:pPr>
          </w:p>
        </w:tc>
      </w:tr>
      <w:tr w:rsidR="00C876D2" w:rsidRPr="00C92A4F" w14:paraId="5C751D41" w14:textId="77777777" w:rsidTr="00525137">
        <w:trPr>
          <w:trHeight w:hRule="exact" w:val="259"/>
        </w:trPr>
        <w:tc>
          <w:tcPr>
            <w:tcW w:w="1886" w:type="dxa"/>
            <w:vMerge/>
            <w:tcBorders>
              <w:left w:val="single" w:sz="12" w:space="0" w:color="010202"/>
              <w:bottom w:val="single" w:sz="4" w:space="0" w:color="010202"/>
              <w:right w:val="single" w:sz="12" w:space="0" w:color="010202"/>
            </w:tcBorders>
          </w:tcPr>
          <w:p w14:paraId="7D92D5D7" w14:textId="77777777" w:rsidR="00C876D2" w:rsidRPr="00C92A4F" w:rsidRDefault="00C876D2" w:rsidP="00525137">
            <w:pPr>
              <w:rPr>
                <w:sz w:val="16"/>
                <w:szCs w:val="16"/>
              </w:rPr>
            </w:pPr>
          </w:p>
        </w:tc>
        <w:tc>
          <w:tcPr>
            <w:tcW w:w="326" w:type="dxa"/>
            <w:tcBorders>
              <w:top w:val="dashed" w:sz="4" w:space="0" w:color="auto"/>
              <w:left w:val="single" w:sz="12" w:space="0" w:color="010202"/>
              <w:bottom w:val="single" w:sz="4" w:space="0" w:color="010202"/>
              <w:right w:val="single" w:sz="4" w:space="0" w:color="010202"/>
            </w:tcBorders>
          </w:tcPr>
          <w:p w14:paraId="052295CA" w14:textId="77777777" w:rsidR="00C876D2" w:rsidRPr="00C92A4F" w:rsidRDefault="00C876D2" w:rsidP="00525137">
            <w:pPr>
              <w:rPr>
                <w:sz w:val="16"/>
                <w:szCs w:val="16"/>
              </w:rPr>
            </w:pPr>
          </w:p>
        </w:tc>
        <w:tc>
          <w:tcPr>
            <w:tcW w:w="331" w:type="dxa"/>
            <w:tcBorders>
              <w:top w:val="dashed" w:sz="4" w:space="0" w:color="auto"/>
              <w:left w:val="single" w:sz="4" w:space="0" w:color="010202"/>
              <w:bottom w:val="single" w:sz="4" w:space="0" w:color="010202"/>
              <w:right w:val="single" w:sz="4" w:space="0" w:color="010202"/>
            </w:tcBorders>
          </w:tcPr>
          <w:p w14:paraId="1AD92374"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1731CE0B"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6CBA389C"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3F1AB6DA"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7EE59E89"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49FFE9B3" w14:textId="77777777" w:rsidR="00C876D2" w:rsidRPr="00C92A4F" w:rsidRDefault="00C876D2" w:rsidP="00525137">
            <w:pPr>
              <w:rPr>
                <w:sz w:val="16"/>
                <w:szCs w:val="16"/>
              </w:rPr>
            </w:pPr>
          </w:p>
        </w:tc>
        <w:tc>
          <w:tcPr>
            <w:tcW w:w="331" w:type="dxa"/>
            <w:gridSpan w:val="2"/>
            <w:tcBorders>
              <w:top w:val="dashed" w:sz="4" w:space="0" w:color="auto"/>
              <w:left w:val="single" w:sz="4" w:space="0" w:color="010202"/>
              <w:bottom w:val="single" w:sz="4" w:space="0" w:color="010202"/>
              <w:right w:val="single" w:sz="4" w:space="0" w:color="010202"/>
            </w:tcBorders>
          </w:tcPr>
          <w:p w14:paraId="79B562A6"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3E96665A"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2AE161D7"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23733219"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1555BD61" w14:textId="77777777" w:rsidR="00C876D2" w:rsidRPr="00C92A4F" w:rsidRDefault="00C876D2" w:rsidP="00525137">
            <w:pPr>
              <w:rPr>
                <w:sz w:val="16"/>
                <w:szCs w:val="16"/>
              </w:rPr>
            </w:pPr>
          </w:p>
        </w:tc>
        <w:tc>
          <w:tcPr>
            <w:tcW w:w="331" w:type="dxa"/>
            <w:tcBorders>
              <w:top w:val="dashed" w:sz="4" w:space="0" w:color="auto"/>
              <w:left w:val="single" w:sz="4" w:space="0" w:color="010202"/>
              <w:bottom w:val="single" w:sz="4" w:space="0" w:color="010202"/>
              <w:right w:val="single" w:sz="4" w:space="0" w:color="010202"/>
            </w:tcBorders>
          </w:tcPr>
          <w:p w14:paraId="154EF2FB"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10CC3844"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05973B35"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15C72411"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13BF626A"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302F45DD" w14:textId="77777777" w:rsidR="00C876D2" w:rsidRPr="00C92A4F" w:rsidRDefault="00C876D2" w:rsidP="00525137">
            <w:pPr>
              <w:rPr>
                <w:sz w:val="16"/>
                <w:szCs w:val="16"/>
              </w:rPr>
            </w:pPr>
          </w:p>
        </w:tc>
        <w:tc>
          <w:tcPr>
            <w:tcW w:w="331" w:type="dxa"/>
            <w:tcBorders>
              <w:top w:val="dashed" w:sz="4" w:space="0" w:color="auto"/>
              <w:left w:val="single" w:sz="4" w:space="0" w:color="010202"/>
              <w:bottom w:val="single" w:sz="4" w:space="0" w:color="010202"/>
              <w:right w:val="single" w:sz="4" w:space="0" w:color="010202"/>
            </w:tcBorders>
          </w:tcPr>
          <w:p w14:paraId="20980275"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02A30DD0"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12" w:space="0" w:color="010202"/>
            </w:tcBorders>
          </w:tcPr>
          <w:p w14:paraId="445586BB" w14:textId="77777777" w:rsidR="00C876D2" w:rsidRPr="00C92A4F" w:rsidRDefault="00C876D2" w:rsidP="00525137">
            <w:pPr>
              <w:rPr>
                <w:sz w:val="16"/>
                <w:szCs w:val="16"/>
              </w:rPr>
            </w:pPr>
          </w:p>
        </w:tc>
        <w:tc>
          <w:tcPr>
            <w:tcW w:w="600" w:type="dxa"/>
            <w:vMerge/>
            <w:tcBorders>
              <w:left w:val="single" w:sz="12" w:space="0" w:color="010202"/>
              <w:bottom w:val="single" w:sz="4" w:space="0" w:color="010202"/>
              <w:right w:val="single" w:sz="12" w:space="0" w:color="010202"/>
            </w:tcBorders>
          </w:tcPr>
          <w:p w14:paraId="201E872F" w14:textId="77777777" w:rsidR="00C876D2" w:rsidRPr="00C92A4F" w:rsidRDefault="00C876D2" w:rsidP="00525137">
            <w:pPr>
              <w:rPr>
                <w:sz w:val="16"/>
                <w:szCs w:val="16"/>
              </w:rPr>
            </w:pPr>
          </w:p>
        </w:tc>
        <w:tc>
          <w:tcPr>
            <w:tcW w:w="1440" w:type="dxa"/>
            <w:vMerge/>
            <w:tcBorders>
              <w:left w:val="single" w:sz="12" w:space="0" w:color="010202"/>
              <w:bottom w:val="single" w:sz="4" w:space="0" w:color="010202"/>
              <w:right w:val="single" w:sz="12" w:space="0" w:color="010202"/>
            </w:tcBorders>
          </w:tcPr>
          <w:p w14:paraId="4E34D8FC" w14:textId="77777777" w:rsidR="00C876D2" w:rsidRPr="00C92A4F" w:rsidRDefault="00C876D2" w:rsidP="00525137">
            <w:pPr>
              <w:rPr>
                <w:sz w:val="16"/>
                <w:szCs w:val="16"/>
              </w:rPr>
            </w:pPr>
          </w:p>
        </w:tc>
      </w:tr>
      <w:tr w:rsidR="00C876D2" w:rsidRPr="00C92A4F" w14:paraId="475EB29A" w14:textId="77777777" w:rsidTr="00525137">
        <w:trPr>
          <w:trHeight w:hRule="exact" w:val="254"/>
        </w:trPr>
        <w:tc>
          <w:tcPr>
            <w:tcW w:w="1886" w:type="dxa"/>
            <w:vMerge w:val="restart"/>
            <w:tcBorders>
              <w:top w:val="single" w:sz="4" w:space="0" w:color="010202"/>
              <w:left w:val="single" w:sz="12" w:space="0" w:color="010202"/>
              <w:right w:val="single" w:sz="12" w:space="0" w:color="010202"/>
            </w:tcBorders>
          </w:tcPr>
          <w:p w14:paraId="13F01B0F" w14:textId="77777777" w:rsidR="00C876D2" w:rsidRPr="00C92A4F" w:rsidRDefault="00C876D2" w:rsidP="00525137">
            <w:pPr>
              <w:rPr>
                <w:sz w:val="16"/>
                <w:szCs w:val="16"/>
              </w:rPr>
            </w:pPr>
          </w:p>
        </w:tc>
        <w:tc>
          <w:tcPr>
            <w:tcW w:w="326" w:type="dxa"/>
            <w:tcBorders>
              <w:top w:val="single" w:sz="4" w:space="0" w:color="010202"/>
              <w:left w:val="single" w:sz="12" w:space="0" w:color="010202"/>
              <w:bottom w:val="dashed" w:sz="4" w:space="0" w:color="auto"/>
              <w:right w:val="single" w:sz="4" w:space="0" w:color="010202"/>
            </w:tcBorders>
          </w:tcPr>
          <w:p w14:paraId="7D4ADD1F" w14:textId="77777777" w:rsidR="00C876D2" w:rsidRPr="00C92A4F" w:rsidRDefault="00C876D2" w:rsidP="00525137">
            <w:pPr>
              <w:rPr>
                <w:sz w:val="16"/>
                <w:szCs w:val="16"/>
              </w:rPr>
            </w:pPr>
          </w:p>
        </w:tc>
        <w:tc>
          <w:tcPr>
            <w:tcW w:w="331" w:type="dxa"/>
            <w:tcBorders>
              <w:top w:val="single" w:sz="4" w:space="0" w:color="010202"/>
              <w:left w:val="single" w:sz="4" w:space="0" w:color="010202"/>
              <w:bottom w:val="dashed" w:sz="4" w:space="0" w:color="auto"/>
              <w:right w:val="single" w:sz="4" w:space="0" w:color="010202"/>
            </w:tcBorders>
          </w:tcPr>
          <w:p w14:paraId="3C11E3D3"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155DEF58"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4FB3C6B4"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3EDAC906"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6A5EB8A7"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4EDED7D4" w14:textId="77777777" w:rsidR="00C876D2" w:rsidRPr="00C92A4F" w:rsidRDefault="00C876D2" w:rsidP="00525137">
            <w:pPr>
              <w:rPr>
                <w:sz w:val="16"/>
                <w:szCs w:val="16"/>
              </w:rPr>
            </w:pPr>
          </w:p>
        </w:tc>
        <w:tc>
          <w:tcPr>
            <w:tcW w:w="331" w:type="dxa"/>
            <w:gridSpan w:val="2"/>
            <w:tcBorders>
              <w:top w:val="single" w:sz="4" w:space="0" w:color="010202"/>
              <w:left w:val="single" w:sz="4" w:space="0" w:color="010202"/>
              <w:bottom w:val="dashed" w:sz="4" w:space="0" w:color="auto"/>
              <w:right w:val="single" w:sz="4" w:space="0" w:color="010202"/>
            </w:tcBorders>
          </w:tcPr>
          <w:p w14:paraId="560AAED7"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72E24B3D"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6E6D5AE5"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7444E738"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12673C11" w14:textId="77777777" w:rsidR="00C876D2" w:rsidRPr="00C92A4F" w:rsidRDefault="00C876D2" w:rsidP="00525137">
            <w:pPr>
              <w:rPr>
                <w:sz w:val="16"/>
                <w:szCs w:val="16"/>
              </w:rPr>
            </w:pPr>
          </w:p>
        </w:tc>
        <w:tc>
          <w:tcPr>
            <w:tcW w:w="331" w:type="dxa"/>
            <w:tcBorders>
              <w:top w:val="single" w:sz="4" w:space="0" w:color="010202"/>
              <w:left w:val="single" w:sz="4" w:space="0" w:color="010202"/>
              <w:bottom w:val="dashed" w:sz="4" w:space="0" w:color="auto"/>
              <w:right w:val="single" w:sz="4" w:space="0" w:color="010202"/>
            </w:tcBorders>
          </w:tcPr>
          <w:p w14:paraId="1D78213C"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249FB219"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1D801E82"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571F2842"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61584D4F"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139AA7AB" w14:textId="77777777" w:rsidR="00C876D2" w:rsidRPr="00C92A4F" w:rsidRDefault="00C876D2" w:rsidP="00525137">
            <w:pPr>
              <w:rPr>
                <w:sz w:val="16"/>
                <w:szCs w:val="16"/>
              </w:rPr>
            </w:pPr>
          </w:p>
        </w:tc>
        <w:tc>
          <w:tcPr>
            <w:tcW w:w="331" w:type="dxa"/>
            <w:tcBorders>
              <w:top w:val="single" w:sz="4" w:space="0" w:color="010202"/>
              <w:left w:val="single" w:sz="4" w:space="0" w:color="010202"/>
              <w:bottom w:val="dashed" w:sz="4" w:space="0" w:color="auto"/>
              <w:right w:val="single" w:sz="4" w:space="0" w:color="010202"/>
            </w:tcBorders>
          </w:tcPr>
          <w:p w14:paraId="2F1F080A"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548434F5"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12" w:space="0" w:color="010202"/>
            </w:tcBorders>
          </w:tcPr>
          <w:p w14:paraId="6EF08639" w14:textId="77777777" w:rsidR="00C876D2" w:rsidRPr="00C92A4F" w:rsidRDefault="00C876D2" w:rsidP="00525137">
            <w:pPr>
              <w:rPr>
                <w:sz w:val="16"/>
                <w:szCs w:val="16"/>
              </w:rPr>
            </w:pPr>
          </w:p>
        </w:tc>
        <w:tc>
          <w:tcPr>
            <w:tcW w:w="600" w:type="dxa"/>
            <w:vMerge w:val="restart"/>
            <w:tcBorders>
              <w:top w:val="single" w:sz="4" w:space="0" w:color="010202"/>
              <w:left w:val="single" w:sz="12" w:space="0" w:color="010202"/>
              <w:right w:val="single" w:sz="12" w:space="0" w:color="010202"/>
            </w:tcBorders>
          </w:tcPr>
          <w:p w14:paraId="1C5A3624" w14:textId="77777777" w:rsidR="00C876D2" w:rsidRPr="00C92A4F" w:rsidRDefault="00C876D2" w:rsidP="00525137">
            <w:pPr>
              <w:rPr>
                <w:sz w:val="16"/>
                <w:szCs w:val="16"/>
              </w:rPr>
            </w:pPr>
          </w:p>
        </w:tc>
        <w:tc>
          <w:tcPr>
            <w:tcW w:w="1440" w:type="dxa"/>
            <w:vMerge w:val="restart"/>
            <w:tcBorders>
              <w:top w:val="single" w:sz="4" w:space="0" w:color="010202"/>
              <w:left w:val="single" w:sz="12" w:space="0" w:color="010202"/>
              <w:right w:val="single" w:sz="12" w:space="0" w:color="010202"/>
            </w:tcBorders>
          </w:tcPr>
          <w:p w14:paraId="4BDBB940" w14:textId="77777777" w:rsidR="00C876D2" w:rsidRPr="00C92A4F" w:rsidRDefault="00C876D2" w:rsidP="00525137">
            <w:pPr>
              <w:rPr>
                <w:sz w:val="16"/>
                <w:szCs w:val="16"/>
              </w:rPr>
            </w:pPr>
          </w:p>
        </w:tc>
      </w:tr>
      <w:tr w:rsidR="00C876D2" w:rsidRPr="00C92A4F" w14:paraId="3039D7E5" w14:textId="77777777" w:rsidTr="00525137">
        <w:trPr>
          <w:trHeight w:hRule="exact" w:val="259"/>
        </w:trPr>
        <w:tc>
          <w:tcPr>
            <w:tcW w:w="1886" w:type="dxa"/>
            <w:vMerge/>
            <w:tcBorders>
              <w:left w:val="single" w:sz="12" w:space="0" w:color="010202"/>
              <w:bottom w:val="single" w:sz="4" w:space="0" w:color="010202"/>
              <w:right w:val="single" w:sz="12" w:space="0" w:color="010202"/>
            </w:tcBorders>
          </w:tcPr>
          <w:p w14:paraId="16F69C6F" w14:textId="77777777" w:rsidR="00C876D2" w:rsidRPr="00C92A4F" w:rsidRDefault="00C876D2" w:rsidP="00525137">
            <w:pPr>
              <w:rPr>
                <w:sz w:val="16"/>
                <w:szCs w:val="16"/>
              </w:rPr>
            </w:pPr>
          </w:p>
        </w:tc>
        <w:tc>
          <w:tcPr>
            <w:tcW w:w="326" w:type="dxa"/>
            <w:tcBorders>
              <w:top w:val="dashed" w:sz="4" w:space="0" w:color="auto"/>
              <w:left w:val="single" w:sz="12" w:space="0" w:color="010202"/>
              <w:bottom w:val="single" w:sz="4" w:space="0" w:color="010202"/>
              <w:right w:val="single" w:sz="4" w:space="0" w:color="010202"/>
            </w:tcBorders>
          </w:tcPr>
          <w:p w14:paraId="0DDC03AD" w14:textId="77777777" w:rsidR="00C876D2" w:rsidRPr="00C92A4F" w:rsidRDefault="00C876D2" w:rsidP="00525137">
            <w:pPr>
              <w:rPr>
                <w:sz w:val="16"/>
                <w:szCs w:val="16"/>
              </w:rPr>
            </w:pPr>
          </w:p>
        </w:tc>
        <w:tc>
          <w:tcPr>
            <w:tcW w:w="331" w:type="dxa"/>
            <w:tcBorders>
              <w:top w:val="dashed" w:sz="4" w:space="0" w:color="auto"/>
              <w:left w:val="single" w:sz="4" w:space="0" w:color="010202"/>
              <w:bottom w:val="single" w:sz="4" w:space="0" w:color="010202"/>
              <w:right w:val="single" w:sz="4" w:space="0" w:color="010202"/>
            </w:tcBorders>
          </w:tcPr>
          <w:p w14:paraId="4C85C3E9"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42B9A719"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674C41AC"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73804A48"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1BAEB474"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184D8934" w14:textId="77777777" w:rsidR="00C876D2" w:rsidRPr="00C92A4F" w:rsidRDefault="00C876D2" w:rsidP="00525137">
            <w:pPr>
              <w:rPr>
                <w:sz w:val="16"/>
                <w:szCs w:val="16"/>
              </w:rPr>
            </w:pPr>
          </w:p>
        </w:tc>
        <w:tc>
          <w:tcPr>
            <w:tcW w:w="331" w:type="dxa"/>
            <w:gridSpan w:val="2"/>
            <w:tcBorders>
              <w:top w:val="dashed" w:sz="4" w:space="0" w:color="auto"/>
              <w:left w:val="single" w:sz="4" w:space="0" w:color="010202"/>
              <w:bottom w:val="single" w:sz="4" w:space="0" w:color="010202"/>
              <w:right w:val="single" w:sz="4" w:space="0" w:color="010202"/>
            </w:tcBorders>
          </w:tcPr>
          <w:p w14:paraId="7195592B"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098AB931"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29EF35F0"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58F50750"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4B265AB5" w14:textId="77777777" w:rsidR="00C876D2" w:rsidRPr="00C92A4F" w:rsidRDefault="00C876D2" w:rsidP="00525137">
            <w:pPr>
              <w:rPr>
                <w:sz w:val="16"/>
                <w:szCs w:val="16"/>
              </w:rPr>
            </w:pPr>
          </w:p>
        </w:tc>
        <w:tc>
          <w:tcPr>
            <w:tcW w:w="331" w:type="dxa"/>
            <w:tcBorders>
              <w:top w:val="dashed" w:sz="4" w:space="0" w:color="auto"/>
              <w:left w:val="single" w:sz="4" w:space="0" w:color="010202"/>
              <w:bottom w:val="single" w:sz="4" w:space="0" w:color="010202"/>
              <w:right w:val="single" w:sz="4" w:space="0" w:color="010202"/>
            </w:tcBorders>
          </w:tcPr>
          <w:p w14:paraId="1972B902"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613040BD"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133089A6"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481D69DD"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2B7324D8"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7B5938F9" w14:textId="77777777" w:rsidR="00C876D2" w:rsidRPr="00C92A4F" w:rsidRDefault="00C876D2" w:rsidP="00525137">
            <w:pPr>
              <w:rPr>
                <w:sz w:val="16"/>
                <w:szCs w:val="16"/>
              </w:rPr>
            </w:pPr>
          </w:p>
        </w:tc>
        <w:tc>
          <w:tcPr>
            <w:tcW w:w="331" w:type="dxa"/>
            <w:tcBorders>
              <w:top w:val="dashed" w:sz="4" w:space="0" w:color="auto"/>
              <w:left w:val="single" w:sz="4" w:space="0" w:color="010202"/>
              <w:bottom w:val="single" w:sz="4" w:space="0" w:color="010202"/>
              <w:right w:val="single" w:sz="4" w:space="0" w:color="010202"/>
            </w:tcBorders>
          </w:tcPr>
          <w:p w14:paraId="28EBA5BD"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7342121B"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12" w:space="0" w:color="010202"/>
            </w:tcBorders>
          </w:tcPr>
          <w:p w14:paraId="48BD9CD4" w14:textId="77777777" w:rsidR="00C876D2" w:rsidRPr="00C92A4F" w:rsidRDefault="00C876D2" w:rsidP="00525137">
            <w:pPr>
              <w:rPr>
                <w:sz w:val="16"/>
                <w:szCs w:val="16"/>
              </w:rPr>
            </w:pPr>
          </w:p>
        </w:tc>
        <w:tc>
          <w:tcPr>
            <w:tcW w:w="600" w:type="dxa"/>
            <w:vMerge/>
            <w:tcBorders>
              <w:left w:val="single" w:sz="12" w:space="0" w:color="010202"/>
              <w:bottom w:val="single" w:sz="4" w:space="0" w:color="010202"/>
              <w:right w:val="single" w:sz="12" w:space="0" w:color="010202"/>
            </w:tcBorders>
          </w:tcPr>
          <w:p w14:paraId="2D365725" w14:textId="77777777" w:rsidR="00C876D2" w:rsidRPr="00C92A4F" w:rsidRDefault="00C876D2" w:rsidP="00525137">
            <w:pPr>
              <w:rPr>
                <w:sz w:val="16"/>
                <w:szCs w:val="16"/>
              </w:rPr>
            </w:pPr>
          </w:p>
        </w:tc>
        <w:tc>
          <w:tcPr>
            <w:tcW w:w="1440" w:type="dxa"/>
            <w:vMerge/>
            <w:tcBorders>
              <w:left w:val="single" w:sz="12" w:space="0" w:color="010202"/>
              <w:bottom w:val="single" w:sz="4" w:space="0" w:color="010202"/>
              <w:right w:val="single" w:sz="12" w:space="0" w:color="010202"/>
            </w:tcBorders>
          </w:tcPr>
          <w:p w14:paraId="18B9F006" w14:textId="77777777" w:rsidR="00C876D2" w:rsidRPr="00C92A4F" w:rsidRDefault="00C876D2" w:rsidP="00525137">
            <w:pPr>
              <w:rPr>
                <w:sz w:val="16"/>
                <w:szCs w:val="16"/>
              </w:rPr>
            </w:pPr>
          </w:p>
        </w:tc>
      </w:tr>
      <w:tr w:rsidR="00C876D2" w:rsidRPr="00C92A4F" w14:paraId="099BCE73" w14:textId="77777777" w:rsidTr="00525137">
        <w:trPr>
          <w:trHeight w:hRule="exact" w:val="259"/>
        </w:trPr>
        <w:tc>
          <w:tcPr>
            <w:tcW w:w="1886" w:type="dxa"/>
            <w:vMerge w:val="restart"/>
            <w:tcBorders>
              <w:top w:val="single" w:sz="4" w:space="0" w:color="010202"/>
              <w:left w:val="single" w:sz="12" w:space="0" w:color="010202"/>
              <w:right w:val="single" w:sz="12" w:space="0" w:color="010202"/>
            </w:tcBorders>
          </w:tcPr>
          <w:p w14:paraId="361C2B22" w14:textId="77777777" w:rsidR="00C876D2" w:rsidRPr="00C92A4F" w:rsidRDefault="00C876D2" w:rsidP="00525137">
            <w:pPr>
              <w:rPr>
                <w:sz w:val="16"/>
                <w:szCs w:val="16"/>
              </w:rPr>
            </w:pPr>
          </w:p>
        </w:tc>
        <w:tc>
          <w:tcPr>
            <w:tcW w:w="326" w:type="dxa"/>
            <w:tcBorders>
              <w:top w:val="single" w:sz="4" w:space="0" w:color="010202"/>
              <w:left w:val="single" w:sz="12" w:space="0" w:color="010202"/>
              <w:bottom w:val="dashed" w:sz="4" w:space="0" w:color="auto"/>
              <w:right w:val="single" w:sz="4" w:space="0" w:color="010202"/>
            </w:tcBorders>
          </w:tcPr>
          <w:p w14:paraId="71AF8101" w14:textId="77777777" w:rsidR="00C876D2" w:rsidRPr="00C92A4F" w:rsidRDefault="00C876D2" w:rsidP="00525137">
            <w:pPr>
              <w:rPr>
                <w:sz w:val="16"/>
                <w:szCs w:val="16"/>
              </w:rPr>
            </w:pPr>
          </w:p>
        </w:tc>
        <w:tc>
          <w:tcPr>
            <w:tcW w:w="331" w:type="dxa"/>
            <w:tcBorders>
              <w:top w:val="single" w:sz="4" w:space="0" w:color="010202"/>
              <w:left w:val="single" w:sz="4" w:space="0" w:color="010202"/>
              <w:bottom w:val="dashed" w:sz="4" w:space="0" w:color="auto"/>
              <w:right w:val="single" w:sz="4" w:space="0" w:color="010202"/>
            </w:tcBorders>
          </w:tcPr>
          <w:p w14:paraId="74F4F267"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7404611C"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670E6D93"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2F8E8ABA"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0A6CD1BF"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0BB74D81" w14:textId="77777777" w:rsidR="00C876D2" w:rsidRPr="00C92A4F" w:rsidRDefault="00C876D2" w:rsidP="00525137">
            <w:pPr>
              <w:rPr>
                <w:sz w:val="16"/>
                <w:szCs w:val="16"/>
              </w:rPr>
            </w:pPr>
          </w:p>
        </w:tc>
        <w:tc>
          <w:tcPr>
            <w:tcW w:w="331" w:type="dxa"/>
            <w:gridSpan w:val="2"/>
            <w:tcBorders>
              <w:top w:val="single" w:sz="4" w:space="0" w:color="010202"/>
              <w:left w:val="single" w:sz="4" w:space="0" w:color="010202"/>
              <w:bottom w:val="dashed" w:sz="4" w:space="0" w:color="auto"/>
              <w:right w:val="single" w:sz="4" w:space="0" w:color="010202"/>
            </w:tcBorders>
          </w:tcPr>
          <w:p w14:paraId="1224FB6C"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2FCE227F"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120E27D3"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441A7A48"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46D1F193" w14:textId="77777777" w:rsidR="00C876D2" w:rsidRPr="00C92A4F" w:rsidRDefault="00C876D2" w:rsidP="00525137">
            <w:pPr>
              <w:rPr>
                <w:sz w:val="16"/>
                <w:szCs w:val="16"/>
              </w:rPr>
            </w:pPr>
          </w:p>
        </w:tc>
        <w:tc>
          <w:tcPr>
            <w:tcW w:w="331" w:type="dxa"/>
            <w:tcBorders>
              <w:top w:val="single" w:sz="4" w:space="0" w:color="010202"/>
              <w:left w:val="single" w:sz="4" w:space="0" w:color="010202"/>
              <w:bottom w:val="dashed" w:sz="4" w:space="0" w:color="auto"/>
              <w:right w:val="single" w:sz="4" w:space="0" w:color="010202"/>
            </w:tcBorders>
          </w:tcPr>
          <w:p w14:paraId="7F2D70EF"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0D528D8B"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330CC5C5"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0C0BD9DB"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3DB15E61"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587E9570" w14:textId="77777777" w:rsidR="00C876D2" w:rsidRPr="00C92A4F" w:rsidRDefault="00C876D2" w:rsidP="00525137">
            <w:pPr>
              <w:rPr>
                <w:sz w:val="16"/>
                <w:szCs w:val="16"/>
              </w:rPr>
            </w:pPr>
          </w:p>
        </w:tc>
        <w:tc>
          <w:tcPr>
            <w:tcW w:w="331" w:type="dxa"/>
            <w:tcBorders>
              <w:top w:val="single" w:sz="4" w:space="0" w:color="010202"/>
              <w:left w:val="single" w:sz="4" w:space="0" w:color="010202"/>
              <w:bottom w:val="dashed" w:sz="4" w:space="0" w:color="auto"/>
              <w:right w:val="single" w:sz="4" w:space="0" w:color="010202"/>
            </w:tcBorders>
          </w:tcPr>
          <w:p w14:paraId="0B37E09A"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79B03188"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12" w:space="0" w:color="010202"/>
            </w:tcBorders>
          </w:tcPr>
          <w:p w14:paraId="77693A72" w14:textId="77777777" w:rsidR="00C876D2" w:rsidRPr="00C92A4F" w:rsidRDefault="00C876D2" w:rsidP="00525137">
            <w:pPr>
              <w:rPr>
                <w:sz w:val="16"/>
                <w:szCs w:val="16"/>
              </w:rPr>
            </w:pPr>
          </w:p>
        </w:tc>
        <w:tc>
          <w:tcPr>
            <w:tcW w:w="600" w:type="dxa"/>
            <w:vMerge w:val="restart"/>
            <w:tcBorders>
              <w:top w:val="single" w:sz="4" w:space="0" w:color="010202"/>
              <w:left w:val="single" w:sz="12" w:space="0" w:color="010202"/>
              <w:right w:val="single" w:sz="12" w:space="0" w:color="010202"/>
            </w:tcBorders>
          </w:tcPr>
          <w:p w14:paraId="1AF413FD" w14:textId="77777777" w:rsidR="00C876D2" w:rsidRPr="00C92A4F" w:rsidRDefault="00C876D2" w:rsidP="00525137">
            <w:pPr>
              <w:rPr>
                <w:sz w:val="16"/>
                <w:szCs w:val="16"/>
              </w:rPr>
            </w:pPr>
          </w:p>
        </w:tc>
        <w:tc>
          <w:tcPr>
            <w:tcW w:w="1440" w:type="dxa"/>
            <w:vMerge w:val="restart"/>
            <w:tcBorders>
              <w:top w:val="single" w:sz="4" w:space="0" w:color="010202"/>
              <w:left w:val="single" w:sz="12" w:space="0" w:color="010202"/>
              <w:right w:val="single" w:sz="12" w:space="0" w:color="010202"/>
            </w:tcBorders>
          </w:tcPr>
          <w:p w14:paraId="20AF8C08" w14:textId="77777777" w:rsidR="00C876D2" w:rsidRPr="00C92A4F" w:rsidRDefault="00C876D2" w:rsidP="00525137">
            <w:pPr>
              <w:rPr>
                <w:sz w:val="16"/>
                <w:szCs w:val="16"/>
              </w:rPr>
            </w:pPr>
          </w:p>
        </w:tc>
      </w:tr>
      <w:tr w:rsidR="00C876D2" w:rsidRPr="00C92A4F" w14:paraId="57E6ADCE" w14:textId="77777777" w:rsidTr="00525137">
        <w:trPr>
          <w:trHeight w:hRule="exact" w:val="254"/>
        </w:trPr>
        <w:tc>
          <w:tcPr>
            <w:tcW w:w="1886" w:type="dxa"/>
            <w:vMerge/>
            <w:tcBorders>
              <w:left w:val="single" w:sz="12" w:space="0" w:color="010202"/>
              <w:bottom w:val="single" w:sz="4" w:space="0" w:color="010202"/>
              <w:right w:val="single" w:sz="12" w:space="0" w:color="010202"/>
            </w:tcBorders>
          </w:tcPr>
          <w:p w14:paraId="394BC674" w14:textId="77777777" w:rsidR="00C876D2" w:rsidRPr="00C92A4F" w:rsidRDefault="00C876D2" w:rsidP="00525137">
            <w:pPr>
              <w:rPr>
                <w:sz w:val="16"/>
                <w:szCs w:val="16"/>
              </w:rPr>
            </w:pPr>
          </w:p>
        </w:tc>
        <w:tc>
          <w:tcPr>
            <w:tcW w:w="326" w:type="dxa"/>
            <w:tcBorders>
              <w:top w:val="dashed" w:sz="4" w:space="0" w:color="auto"/>
              <w:left w:val="single" w:sz="12" w:space="0" w:color="010202"/>
              <w:bottom w:val="single" w:sz="4" w:space="0" w:color="010202"/>
              <w:right w:val="single" w:sz="4" w:space="0" w:color="010202"/>
            </w:tcBorders>
          </w:tcPr>
          <w:p w14:paraId="2B091E38" w14:textId="77777777" w:rsidR="00C876D2" w:rsidRPr="00C92A4F" w:rsidRDefault="00C876D2" w:rsidP="00525137">
            <w:pPr>
              <w:rPr>
                <w:sz w:val="16"/>
                <w:szCs w:val="16"/>
              </w:rPr>
            </w:pPr>
          </w:p>
        </w:tc>
        <w:tc>
          <w:tcPr>
            <w:tcW w:w="331" w:type="dxa"/>
            <w:tcBorders>
              <w:top w:val="dashed" w:sz="4" w:space="0" w:color="auto"/>
              <w:left w:val="single" w:sz="4" w:space="0" w:color="010202"/>
              <w:bottom w:val="single" w:sz="4" w:space="0" w:color="010202"/>
              <w:right w:val="single" w:sz="4" w:space="0" w:color="010202"/>
            </w:tcBorders>
          </w:tcPr>
          <w:p w14:paraId="17D9082A"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7C1AE11C"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2E3AF5AB"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26EF7CC3"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4C91FDEF"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17C7A367" w14:textId="77777777" w:rsidR="00C876D2" w:rsidRPr="00C92A4F" w:rsidRDefault="00C876D2" w:rsidP="00525137">
            <w:pPr>
              <w:rPr>
                <w:sz w:val="16"/>
                <w:szCs w:val="16"/>
              </w:rPr>
            </w:pPr>
          </w:p>
        </w:tc>
        <w:tc>
          <w:tcPr>
            <w:tcW w:w="331" w:type="dxa"/>
            <w:gridSpan w:val="2"/>
            <w:tcBorders>
              <w:top w:val="dashed" w:sz="4" w:space="0" w:color="auto"/>
              <w:left w:val="single" w:sz="4" w:space="0" w:color="010202"/>
              <w:bottom w:val="single" w:sz="4" w:space="0" w:color="010202"/>
              <w:right w:val="single" w:sz="4" w:space="0" w:color="010202"/>
            </w:tcBorders>
          </w:tcPr>
          <w:p w14:paraId="60D45745"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4D24DC64"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1A27B881"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00DDEDFB"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5CFF63BD" w14:textId="77777777" w:rsidR="00C876D2" w:rsidRPr="00C92A4F" w:rsidRDefault="00C876D2" w:rsidP="00525137">
            <w:pPr>
              <w:rPr>
                <w:sz w:val="16"/>
                <w:szCs w:val="16"/>
              </w:rPr>
            </w:pPr>
          </w:p>
        </w:tc>
        <w:tc>
          <w:tcPr>
            <w:tcW w:w="331" w:type="dxa"/>
            <w:tcBorders>
              <w:top w:val="dashed" w:sz="4" w:space="0" w:color="auto"/>
              <w:left w:val="single" w:sz="4" w:space="0" w:color="010202"/>
              <w:bottom w:val="single" w:sz="4" w:space="0" w:color="010202"/>
              <w:right w:val="single" w:sz="4" w:space="0" w:color="010202"/>
            </w:tcBorders>
          </w:tcPr>
          <w:p w14:paraId="4CA23449"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05BCA5AC"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312C6019"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0E6F63CB"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62542BE0"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52241501" w14:textId="77777777" w:rsidR="00C876D2" w:rsidRPr="00C92A4F" w:rsidRDefault="00C876D2" w:rsidP="00525137">
            <w:pPr>
              <w:rPr>
                <w:sz w:val="16"/>
                <w:szCs w:val="16"/>
              </w:rPr>
            </w:pPr>
          </w:p>
        </w:tc>
        <w:tc>
          <w:tcPr>
            <w:tcW w:w="331" w:type="dxa"/>
            <w:tcBorders>
              <w:top w:val="dashed" w:sz="4" w:space="0" w:color="auto"/>
              <w:left w:val="single" w:sz="4" w:space="0" w:color="010202"/>
              <w:bottom w:val="single" w:sz="4" w:space="0" w:color="010202"/>
              <w:right w:val="single" w:sz="4" w:space="0" w:color="010202"/>
            </w:tcBorders>
          </w:tcPr>
          <w:p w14:paraId="4D469F07"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294FBD51"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12" w:space="0" w:color="010202"/>
            </w:tcBorders>
          </w:tcPr>
          <w:p w14:paraId="731E83DF" w14:textId="77777777" w:rsidR="00C876D2" w:rsidRPr="00C92A4F" w:rsidRDefault="00C876D2" w:rsidP="00525137">
            <w:pPr>
              <w:rPr>
                <w:sz w:val="16"/>
                <w:szCs w:val="16"/>
              </w:rPr>
            </w:pPr>
          </w:p>
        </w:tc>
        <w:tc>
          <w:tcPr>
            <w:tcW w:w="600" w:type="dxa"/>
            <w:vMerge/>
            <w:tcBorders>
              <w:left w:val="single" w:sz="12" w:space="0" w:color="010202"/>
              <w:bottom w:val="single" w:sz="4" w:space="0" w:color="010202"/>
              <w:right w:val="single" w:sz="12" w:space="0" w:color="010202"/>
            </w:tcBorders>
          </w:tcPr>
          <w:p w14:paraId="74B5EBBC" w14:textId="77777777" w:rsidR="00C876D2" w:rsidRPr="00C92A4F" w:rsidRDefault="00C876D2" w:rsidP="00525137">
            <w:pPr>
              <w:rPr>
                <w:sz w:val="16"/>
                <w:szCs w:val="16"/>
              </w:rPr>
            </w:pPr>
          </w:p>
        </w:tc>
        <w:tc>
          <w:tcPr>
            <w:tcW w:w="1440" w:type="dxa"/>
            <w:vMerge/>
            <w:tcBorders>
              <w:left w:val="single" w:sz="12" w:space="0" w:color="010202"/>
              <w:bottom w:val="single" w:sz="4" w:space="0" w:color="010202"/>
              <w:right w:val="single" w:sz="12" w:space="0" w:color="010202"/>
            </w:tcBorders>
          </w:tcPr>
          <w:p w14:paraId="02217087" w14:textId="77777777" w:rsidR="00C876D2" w:rsidRPr="00C92A4F" w:rsidRDefault="00C876D2" w:rsidP="00525137">
            <w:pPr>
              <w:rPr>
                <w:sz w:val="16"/>
                <w:szCs w:val="16"/>
              </w:rPr>
            </w:pPr>
          </w:p>
        </w:tc>
      </w:tr>
      <w:tr w:rsidR="00C876D2" w:rsidRPr="00C92A4F" w14:paraId="7E71C24E" w14:textId="77777777" w:rsidTr="00525137">
        <w:trPr>
          <w:trHeight w:hRule="exact" w:val="259"/>
        </w:trPr>
        <w:tc>
          <w:tcPr>
            <w:tcW w:w="1886" w:type="dxa"/>
            <w:vMerge w:val="restart"/>
            <w:tcBorders>
              <w:top w:val="single" w:sz="4" w:space="0" w:color="010202"/>
              <w:left w:val="single" w:sz="12" w:space="0" w:color="010202"/>
              <w:right w:val="single" w:sz="12" w:space="0" w:color="010202"/>
            </w:tcBorders>
          </w:tcPr>
          <w:p w14:paraId="47A68B9C" w14:textId="77777777" w:rsidR="00C876D2" w:rsidRPr="00C92A4F" w:rsidRDefault="00C876D2" w:rsidP="00525137">
            <w:pPr>
              <w:rPr>
                <w:sz w:val="16"/>
                <w:szCs w:val="16"/>
              </w:rPr>
            </w:pPr>
          </w:p>
        </w:tc>
        <w:tc>
          <w:tcPr>
            <w:tcW w:w="326" w:type="dxa"/>
            <w:tcBorders>
              <w:top w:val="single" w:sz="4" w:space="0" w:color="010202"/>
              <w:left w:val="single" w:sz="12" w:space="0" w:color="010202"/>
              <w:bottom w:val="dashed" w:sz="4" w:space="0" w:color="auto"/>
              <w:right w:val="single" w:sz="4" w:space="0" w:color="010202"/>
            </w:tcBorders>
          </w:tcPr>
          <w:p w14:paraId="5B46ACFF" w14:textId="77777777" w:rsidR="00C876D2" w:rsidRPr="00C92A4F" w:rsidRDefault="00C876D2" w:rsidP="00525137">
            <w:pPr>
              <w:rPr>
                <w:sz w:val="16"/>
                <w:szCs w:val="16"/>
              </w:rPr>
            </w:pPr>
          </w:p>
        </w:tc>
        <w:tc>
          <w:tcPr>
            <w:tcW w:w="331" w:type="dxa"/>
            <w:tcBorders>
              <w:top w:val="single" w:sz="4" w:space="0" w:color="010202"/>
              <w:left w:val="single" w:sz="4" w:space="0" w:color="010202"/>
              <w:bottom w:val="dashed" w:sz="4" w:space="0" w:color="auto"/>
              <w:right w:val="single" w:sz="4" w:space="0" w:color="010202"/>
            </w:tcBorders>
          </w:tcPr>
          <w:p w14:paraId="41679DDC"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3F1FD7FD"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43ADE14C"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00A8F907"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6D6641E7"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06FB3C40" w14:textId="77777777" w:rsidR="00C876D2" w:rsidRPr="00C92A4F" w:rsidRDefault="00C876D2" w:rsidP="00525137">
            <w:pPr>
              <w:rPr>
                <w:sz w:val="16"/>
                <w:szCs w:val="16"/>
              </w:rPr>
            </w:pPr>
          </w:p>
        </w:tc>
        <w:tc>
          <w:tcPr>
            <w:tcW w:w="331" w:type="dxa"/>
            <w:gridSpan w:val="2"/>
            <w:tcBorders>
              <w:top w:val="single" w:sz="4" w:space="0" w:color="010202"/>
              <w:left w:val="single" w:sz="4" w:space="0" w:color="010202"/>
              <w:bottom w:val="dashed" w:sz="4" w:space="0" w:color="auto"/>
              <w:right w:val="single" w:sz="4" w:space="0" w:color="010202"/>
            </w:tcBorders>
          </w:tcPr>
          <w:p w14:paraId="6F430F88"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7AB7BBA7"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75A7018E"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22F3A996"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78BDA2D9" w14:textId="77777777" w:rsidR="00C876D2" w:rsidRPr="00C92A4F" w:rsidRDefault="00C876D2" w:rsidP="00525137">
            <w:pPr>
              <w:rPr>
                <w:sz w:val="16"/>
                <w:szCs w:val="16"/>
              </w:rPr>
            </w:pPr>
          </w:p>
        </w:tc>
        <w:tc>
          <w:tcPr>
            <w:tcW w:w="331" w:type="dxa"/>
            <w:tcBorders>
              <w:top w:val="single" w:sz="4" w:space="0" w:color="010202"/>
              <w:left w:val="single" w:sz="4" w:space="0" w:color="010202"/>
              <w:bottom w:val="dashed" w:sz="4" w:space="0" w:color="auto"/>
              <w:right w:val="single" w:sz="4" w:space="0" w:color="010202"/>
            </w:tcBorders>
          </w:tcPr>
          <w:p w14:paraId="1E1D6A5A"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6985BA90"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4A53052C"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6DFA412C"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34A32D2C"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7308B1F2" w14:textId="77777777" w:rsidR="00C876D2" w:rsidRPr="00C92A4F" w:rsidRDefault="00C876D2" w:rsidP="00525137">
            <w:pPr>
              <w:rPr>
                <w:sz w:val="16"/>
                <w:szCs w:val="16"/>
              </w:rPr>
            </w:pPr>
          </w:p>
        </w:tc>
        <w:tc>
          <w:tcPr>
            <w:tcW w:w="331" w:type="dxa"/>
            <w:tcBorders>
              <w:top w:val="single" w:sz="4" w:space="0" w:color="010202"/>
              <w:left w:val="single" w:sz="4" w:space="0" w:color="010202"/>
              <w:bottom w:val="dashed" w:sz="4" w:space="0" w:color="auto"/>
              <w:right w:val="single" w:sz="4" w:space="0" w:color="010202"/>
            </w:tcBorders>
          </w:tcPr>
          <w:p w14:paraId="2F9F7D43"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14953FFF"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12" w:space="0" w:color="010202"/>
            </w:tcBorders>
          </w:tcPr>
          <w:p w14:paraId="3CC4C625" w14:textId="77777777" w:rsidR="00C876D2" w:rsidRPr="00C92A4F" w:rsidRDefault="00C876D2" w:rsidP="00525137">
            <w:pPr>
              <w:rPr>
                <w:sz w:val="16"/>
                <w:szCs w:val="16"/>
              </w:rPr>
            </w:pPr>
          </w:p>
        </w:tc>
        <w:tc>
          <w:tcPr>
            <w:tcW w:w="600" w:type="dxa"/>
            <w:vMerge w:val="restart"/>
            <w:tcBorders>
              <w:top w:val="single" w:sz="4" w:space="0" w:color="010202"/>
              <w:left w:val="single" w:sz="12" w:space="0" w:color="010202"/>
              <w:right w:val="single" w:sz="12" w:space="0" w:color="010202"/>
            </w:tcBorders>
          </w:tcPr>
          <w:p w14:paraId="63F24F3C" w14:textId="77777777" w:rsidR="00C876D2" w:rsidRPr="00C92A4F" w:rsidRDefault="00C876D2" w:rsidP="00525137">
            <w:pPr>
              <w:rPr>
                <w:sz w:val="16"/>
                <w:szCs w:val="16"/>
              </w:rPr>
            </w:pPr>
          </w:p>
        </w:tc>
        <w:tc>
          <w:tcPr>
            <w:tcW w:w="1440" w:type="dxa"/>
            <w:vMerge w:val="restart"/>
            <w:tcBorders>
              <w:top w:val="single" w:sz="4" w:space="0" w:color="010202"/>
              <w:left w:val="single" w:sz="12" w:space="0" w:color="010202"/>
              <w:right w:val="single" w:sz="12" w:space="0" w:color="010202"/>
            </w:tcBorders>
          </w:tcPr>
          <w:p w14:paraId="61D689CF" w14:textId="77777777" w:rsidR="00C876D2" w:rsidRPr="00C92A4F" w:rsidRDefault="00C876D2" w:rsidP="00525137">
            <w:pPr>
              <w:rPr>
                <w:sz w:val="16"/>
                <w:szCs w:val="16"/>
              </w:rPr>
            </w:pPr>
          </w:p>
        </w:tc>
      </w:tr>
      <w:tr w:rsidR="00C876D2" w:rsidRPr="00C92A4F" w14:paraId="0F608DA0" w14:textId="77777777" w:rsidTr="00525137">
        <w:trPr>
          <w:trHeight w:hRule="exact" w:val="254"/>
        </w:trPr>
        <w:tc>
          <w:tcPr>
            <w:tcW w:w="1886" w:type="dxa"/>
            <w:vMerge/>
            <w:tcBorders>
              <w:left w:val="single" w:sz="12" w:space="0" w:color="010202"/>
              <w:bottom w:val="single" w:sz="4" w:space="0" w:color="010202"/>
              <w:right w:val="single" w:sz="12" w:space="0" w:color="010202"/>
            </w:tcBorders>
          </w:tcPr>
          <w:p w14:paraId="6D38310E" w14:textId="77777777" w:rsidR="00C876D2" w:rsidRPr="00C92A4F" w:rsidRDefault="00C876D2" w:rsidP="00525137">
            <w:pPr>
              <w:rPr>
                <w:sz w:val="16"/>
                <w:szCs w:val="16"/>
              </w:rPr>
            </w:pPr>
          </w:p>
        </w:tc>
        <w:tc>
          <w:tcPr>
            <w:tcW w:w="326" w:type="dxa"/>
            <w:tcBorders>
              <w:top w:val="dashed" w:sz="4" w:space="0" w:color="auto"/>
              <w:left w:val="single" w:sz="12" w:space="0" w:color="010202"/>
              <w:bottom w:val="single" w:sz="4" w:space="0" w:color="010202"/>
              <w:right w:val="single" w:sz="4" w:space="0" w:color="010202"/>
            </w:tcBorders>
          </w:tcPr>
          <w:p w14:paraId="1FBED6B5" w14:textId="77777777" w:rsidR="00C876D2" w:rsidRPr="00C92A4F" w:rsidRDefault="00C876D2" w:rsidP="00525137">
            <w:pPr>
              <w:rPr>
                <w:sz w:val="16"/>
                <w:szCs w:val="16"/>
              </w:rPr>
            </w:pPr>
          </w:p>
        </w:tc>
        <w:tc>
          <w:tcPr>
            <w:tcW w:w="331" w:type="dxa"/>
            <w:tcBorders>
              <w:top w:val="dashed" w:sz="4" w:space="0" w:color="auto"/>
              <w:left w:val="single" w:sz="4" w:space="0" w:color="010202"/>
              <w:bottom w:val="single" w:sz="4" w:space="0" w:color="010202"/>
              <w:right w:val="single" w:sz="4" w:space="0" w:color="010202"/>
            </w:tcBorders>
          </w:tcPr>
          <w:p w14:paraId="773F9187"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5CBED596"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2014CAEA"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58B92A4E"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5298CE1F"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4B2868A8" w14:textId="77777777" w:rsidR="00C876D2" w:rsidRPr="00C92A4F" w:rsidRDefault="00C876D2" w:rsidP="00525137">
            <w:pPr>
              <w:rPr>
                <w:sz w:val="16"/>
                <w:szCs w:val="16"/>
              </w:rPr>
            </w:pPr>
          </w:p>
        </w:tc>
        <w:tc>
          <w:tcPr>
            <w:tcW w:w="331" w:type="dxa"/>
            <w:gridSpan w:val="2"/>
            <w:tcBorders>
              <w:top w:val="dashed" w:sz="4" w:space="0" w:color="auto"/>
              <w:left w:val="single" w:sz="4" w:space="0" w:color="010202"/>
              <w:bottom w:val="single" w:sz="4" w:space="0" w:color="010202"/>
              <w:right w:val="single" w:sz="4" w:space="0" w:color="010202"/>
            </w:tcBorders>
          </w:tcPr>
          <w:p w14:paraId="6843D65C"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0D8385C1"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09AEFA09"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18BAD23C"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52200CA8" w14:textId="77777777" w:rsidR="00C876D2" w:rsidRPr="00C92A4F" w:rsidRDefault="00C876D2" w:rsidP="00525137">
            <w:pPr>
              <w:rPr>
                <w:sz w:val="16"/>
                <w:szCs w:val="16"/>
              </w:rPr>
            </w:pPr>
          </w:p>
        </w:tc>
        <w:tc>
          <w:tcPr>
            <w:tcW w:w="331" w:type="dxa"/>
            <w:tcBorders>
              <w:top w:val="dashed" w:sz="4" w:space="0" w:color="auto"/>
              <w:left w:val="single" w:sz="4" w:space="0" w:color="010202"/>
              <w:bottom w:val="single" w:sz="4" w:space="0" w:color="010202"/>
              <w:right w:val="single" w:sz="4" w:space="0" w:color="010202"/>
            </w:tcBorders>
          </w:tcPr>
          <w:p w14:paraId="32926019"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347D7B78"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4CF68302"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280CCA74"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0DBF9F1B"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0B4795EB" w14:textId="77777777" w:rsidR="00C876D2" w:rsidRPr="00C92A4F" w:rsidRDefault="00C876D2" w:rsidP="00525137">
            <w:pPr>
              <w:rPr>
                <w:sz w:val="16"/>
                <w:szCs w:val="16"/>
              </w:rPr>
            </w:pPr>
          </w:p>
        </w:tc>
        <w:tc>
          <w:tcPr>
            <w:tcW w:w="331" w:type="dxa"/>
            <w:tcBorders>
              <w:top w:val="dashed" w:sz="4" w:space="0" w:color="auto"/>
              <w:left w:val="single" w:sz="4" w:space="0" w:color="010202"/>
              <w:bottom w:val="single" w:sz="4" w:space="0" w:color="010202"/>
              <w:right w:val="single" w:sz="4" w:space="0" w:color="010202"/>
            </w:tcBorders>
          </w:tcPr>
          <w:p w14:paraId="544F1A4F"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79B11C8A"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12" w:space="0" w:color="010202"/>
            </w:tcBorders>
          </w:tcPr>
          <w:p w14:paraId="1AA0E427" w14:textId="77777777" w:rsidR="00C876D2" w:rsidRPr="00C92A4F" w:rsidRDefault="00C876D2" w:rsidP="00525137">
            <w:pPr>
              <w:rPr>
                <w:sz w:val="16"/>
                <w:szCs w:val="16"/>
              </w:rPr>
            </w:pPr>
          </w:p>
        </w:tc>
        <w:tc>
          <w:tcPr>
            <w:tcW w:w="600" w:type="dxa"/>
            <w:vMerge/>
            <w:tcBorders>
              <w:left w:val="single" w:sz="12" w:space="0" w:color="010202"/>
              <w:bottom w:val="single" w:sz="4" w:space="0" w:color="010202"/>
              <w:right w:val="single" w:sz="12" w:space="0" w:color="010202"/>
            </w:tcBorders>
          </w:tcPr>
          <w:p w14:paraId="295D7620" w14:textId="77777777" w:rsidR="00C876D2" w:rsidRPr="00C92A4F" w:rsidRDefault="00C876D2" w:rsidP="00525137">
            <w:pPr>
              <w:rPr>
                <w:sz w:val="16"/>
                <w:szCs w:val="16"/>
              </w:rPr>
            </w:pPr>
          </w:p>
        </w:tc>
        <w:tc>
          <w:tcPr>
            <w:tcW w:w="1440" w:type="dxa"/>
            <w:vMerge/>
            <w:tcBorders>
              <w:left w:val="single" w:sz="12" w:space="0" w:color="010202"/>
              <w:bottom w:val="single" w:sz="4" w:space="0" w:color="010202"/>
              <w:right w:val="single" w:sz="12" w:space="0" w:color="010202"/>
            </w:tcBorders>
          </w:tcPr>
          <w:p w14:paraId="018967D2" w14:textId="77777777" w:rsidR="00C876D2" w:rsidRPr="00C92A4F" w:rsidRDefault="00C876D2" w:rsidP="00525137">
            <w:pPr>
              <w:rPr>
                <w:sz w:val="16"/>
                <w:szCs w:val="16"/>
              </w:rPr>
            </w:pPr>
          </w:p>
        </w:tc>
      </w:tr>
      <w:tr w:rsidR="00C876D2" w:rsidRPr="00C92A4F" w14:paraId="2DDF88E1" w14:textId="77777777" w:rsidTr="00525137">
        <w:trPr>
          <w:trHeight w:hRule="exact" w:val="259"/>
        </w:trPr>
        <w:tc>
          <w:tcPr>
            <w:tcW w:w="1886" w:type="dxa"/>
            <w:vMerge w:val="restart"/>
            <w:tcBorders>
              <w:top w:val="single" w:sz="4" w:space="0" w:color="010202"/>
              <w:left w:val="single" w:sz="12" w:space="0" w:color="010202"/>
              <w:right w:val="single" w:sz="12" w:space="0" w:color="010202"/>
            </w:tcBorders>
          </w:tcPr>
          <w:p w14:paraId="0625FEA8" w14:textId="77777777" w:rsidR="00C876D2" w:rsidRPr="00C92A4F" w:rsidRDefault="00C876D2" w:rsidP="00525137">
            <w:pPr>
              <w:rPr>
                <w:sz w:val="16"/>
                <w:szCs w:val="16"/>
              </w:rPr>
            </w:pPr>
          </w:p>
        </w:tc>
        <w:tc>
          <w:tcPr>
            <w:tcW w:w="326" w:type="dxa"/>
            <w:tcBorders>
              <w:top w:val="single" w:sz="4" w:space="0" w:color="010202"/>
              <w:left w:val="single" w:sz="12" w:space="0" w:color="010202"/>
              <w:bottom w:val="dashed" w:sz="4" w:space="0" w:color="auto"/>
              <w:right w:val="single" w:sz="4" w:space="0" w:color="010202"/>
            </w:tcBorders>
          </w:tcPr>
          <w:p w14:paraId="7AA7359A" w14:textId="77777777" w:rsidR="00C876D2" w:rsidRPr="00C92A4F" w:rsidRDefault="00C876D2" w:rsidP="00525137">
            <w:pPr>
              <w:rPr>
                <w:sz w:val="16"/>
                <w:szCs w:val="16"/>
              </w:rPr>
            </w:pPr>
          </w:p>
        </w:tc>
        <w:tc>
          <w:tcPr>
            <w:tcW w:w="331" w:type="dxa"/>
            <w:tcBorders>
              <w:top w:val="single" w:sz="4" w:space="0" w:color="010202"/>
              <w:left w:val="single" w:sz="4" w:space="0" w:color="010202"/>
              <w:bottom w:val="dashed" w:sz="4" w:space="0" w:color="auto"/>
              <w:right w:val="single" w:sz="4" w:space="0" w:color="010202"/>
            </w:tcBorders>
          </w:tcPr>
          <w:p w14:paraId="7BC050D6"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1BEA1BF4"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7F3F1D01"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3348A680"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05284F26"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767125B1" w14:textId="77777777" w:rsidR="00C876D2" w:rsidRPr="00C92A4F" w:rsidRDefault="00C876D2" w:rsidP="00525137">
            <w:pPr>
              <w:rPr>
                <w:sz w:val="16"/>
                <w:szCs w:val="16"/>
              </w:rPr>
            </w:pPr>
          </w:p>
        </w:tc>
        <w:tc>
          <w:tcPr>
            <w:tcW w:w="331" w:type="dxa"/>
            <w:gridSpan w:val="2"/>
            <w:tcBorders>
              <w:top w:val="single" w:sz="4" w:space="0" w:color="010202"/>
              <w:left w:val="single" w:sz="4" w:space="0" w:color="010202"/>
              <w:bottom w:val="dashed" w:sz="4" w:space="0" w:color="auto"/>
              <w:right w:val="single" w:sz="4" w:space="0" w:color="010202"/>
            </w:tcBorders>
          </w:tcPr>
          <w:p w14:paraId="6DBFDCAD"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7481CFE8"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3311E940"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512DFA5D"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6BEAB1E0" w14:textId="77777777" w:rsidR="00C876D2" w:rsidRPr="00C92A4F" w:rsidRDefault="00C876D2" w:rsidP="00525137">
            <w:pPr>
              <w:rPr>
                <w:sz w:val="16"/>
                <w:szCs w:val="16"/>
              </w:rPr>
            </w:pPr>
          </w:p>
        </w:tc>
        <w:tc>
          <w:tcPr>
            <w:tcW w:w="331" w:type="dxa"/>
            <w:tcBorders>
              <w:top w:val="single" w:sz="4" w:space="0" w:color="010202"/>
              <w:left w:val="single" w:sz="4" w:space="0" w:color="010202"/>
              <w:bottom w:val="dashed" w:sz="4" w:space="0" w:color="auto"/>
              <w:right w:val="single" w:sz="4" w:space="0" w:color="010202"/>
            </w:tcBorders>
          </w:tcPr>
          <w:p w14:paraId="25B6D464"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71FEB719"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53C331D1"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025B02F6"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788D3749"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5C8ED3E5" w14:textId="77777777" w:rsidR="00C876D2" w:rsidRPr="00C92A4F" w:rsidRDefault="00C876D2" w:rsidP="00525137">
            <w:pPr>
              <w:rPr>
                <w:sz w:val="16"/>
                <w:szCs w:val="16"/>
              </w:rPr>
            </w:pPr>
          </w:p>
        </w:tc>
        <w:tc>
          <w:tcPr>
            <w:tcW w:w="331" w:type="dxa"/>
            <w:tcBorders>
              <w:top w:val="single" w:sz="4" w:space="0" w:color="010202"/>
              <w:left w:val="single" w:sz="4" w:space="0" w:color="010202"/>
              <w:bottom w:val="dashed" w:sz="4" w:space="0" w:color="auto"/>
              <w:right w:val="single" w:sz="4" w:space="0" w:color="010202"/>
            </w:tcBorders>
          </w:tcPr>
          <w:p w14:paraId="6E63EA01"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0A152533"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12" w:space="0" w:color="010202"/>
            </w:tcBorders>
          </w:tcPr>
          <w:p w14:paraId="6840BA51" w14:textId="77777777" w:rsidR="00C876D2" w:rsidRPr="00C92A4F" w:rsidRDefault="00C876D2" w:rsidP="00525137">
            <w:pPr>
              <w:rPr>
                <w:sz w:val="16"/>
                <w:szCs w:val="16"/>
              </w:rPr>
            </w:pPr>
          </w:p>
        </w:tc>
        <w:tc>
          <w:tcPr>
            <w:tcW w:w="600" w:type="dxa"/>
            <w:vMerge w:val="restart"/>
            <w:tcBorders>
              <w:top w:val="single" w:sz="4" w:space="0" w:color="010202"/>
              <w:left w:val="single" w:sz="12" w:space="0" w:color="010202"/>
              <w:right w:val="single" w:sz="12" w:space="0" w:color="010202"/>
            </w:tcBorders>
          </w:tcPr>
          <w:p w14:paraId="16389663" w14:textId="77777777" w:rsidR="00C876D2" w:rsidRPr="00C92A4F" w:rsidRDefault="00C876D2" w:rsidP="00525137">
            <w:pPr>
              <w:rPr>
                <w:sz w:val="16"/>
                <w:szCs w:val="16"/>
              </w:rPr>
            </w:pPr>
          </w:p>
        </w:tc>
        <w:tc>
          <w:tcPr>
            <w:tcW w:w="1440" w:type="dxa"/>
            <w:vMerge w:val="restart"/>
            <w:tcBorders>
              <w:top w:val="single" w:sz="4" w:space="0" w:color="010202"/>
              <w:left w:val="single" w:sz="12" w:space="0" w:color="010202"/>
              <w:right w:val="single" w:sz="12" w:space="0" w:color="010202"/>
            </w:tcBorders>
          </w:tcPr>
          <w:p w14:paraId="13EE0918" w14:textId="77777777" w:rsidR="00C876D2" w:rsidRPr="00C92A4F" w:rsidRDefault="00C876D2" w:rsidP="00525137">
            <w:pPr>
              <w:rPr>
                <w:sz w:val="16"/>
                <w:szCs w:val="16"/>
              </w:rPr>
            </w:pPr>
          </w:p>
        </w:tc>
      </w:tr>
      <w:tr w:rsidR="00C876D2" w:rsidRPr="00C92A4F" w14:paraId="6E54E3D5" w14:textId="77777777" w:rsidTr="00525137">
        <w:trPr>
          <w:trHeight w:hRule="exact" w:val="254"/>
        </w:trPr>
        <w:tc>
          <w:tcPr>
            <w:tcW w:w="1886" w:type="dxa"/>
            <w:vMerge/>
            <w:tcBorders>
              <w:left w:val="single" w:sz="12" w:space="0" w:color="010202"/>
              <w:bottom w:val="single" w:sz="4" w:space="0" w:color="010202"/>
              <w:right w:val="single" w:sz="12" w:space="0" w:color="010202"/>
            </w:tcBorders>
          </w:tcPr>
          <w:p w14:paraId="7392EB30" w14:textId="77777777" w:rsidR="00C876D2" w:rsidRPr="00C92A4F" w:rsidRDefault="00C876D2" w:rsidP="00525137">
            <w:pPr>
              <w:rPr>
                <w:sz w:val="16"/>
                <w:szCs w:val="16"/>
              </w:rPr>
            </w:pPr>
          </w:p>
        </w:tc>
        <w:tc>
          <w:tcPr>
            <w:tcW w:w="326" w:type="dxa"/>
            <w:tcBorders>
              <w:top w:val="dashed" w:sz="4" w:space="0" w:color="auto"/>
              <w:left w:val="single" w:sz="12" w:space="0" w:color="010202"/>
              <w:bottom w:val="single" w:sz="4" w:space="0" w:color="010202"/>
              <w:right w:val="single" w:sz="4" w:space="0" w:color="010202"/>
            </w:tcBorders>
          </w:tcPr>
          <w:p w14:paraId="66558D44" w14:textId="77777777" w:rsidR="00C876D2" w:rsidRPr="00C92A4F" w:rsidRDefault="00C876D2" w:rsidP="00525137">
            <w:pPr>
              <w:rPr>
                <w:sz w:val="16"/>
                <w:szCs w:val="16"/>
              </w:rPr>
            </w:pPr>
          </w:p>
        </w:tc>
        <w:tc>
          <w:tcPr>
            <w:tcW w:w="331" w:type="dxa"/>
            <w:tcBorders>
              <w:top w:val="dashed" w:sz="4" w:space="0" w:color="auto"/>
              <w:left w:val="single" w:sz="4" w:space="0" w:color="010202"/>
              <w:bottom w:val="single" w:sz="4" w:space="0" w:color="010202"/>
              <w:right w:val="single" w:sz="4" w:space="0" w:color="010202"/>
            </w:tcBorders>
          </w:tcPr>
          <w:p w14:paraId="7B195B37"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16CD544E"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5E27E99C"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3C39E522"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14180C91"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79A6C787" w14:textId="77777777" w:rsidR="00C876D2" w:rsidRPr="00C92A4F" w:rsidRDefault="00C876D2" w:rsidP="00525137">
            <w:pPr>
              <w:rPr>
                <w:sz w:val="16"/>
                <w:szCs w:val="16"/>
              </w:rPr>
            </w:pPr>
          </w:p>
        </w:tc>
        <w:tc>
          <w:tcPr>
            <w:tcW w:w="331" w:type="dxa"/>
            <w:gridSpan w:val="2"/>
            <w:tcBorders>
              <w:top w:val="dashed" w:sz="4" w:space="0" w:color="auto"/>
              <w:left w:val="single" w:sz="4" w:space="0" w:color="010202"/>
              <w:bottom w:val="single" w:sz="4" w:space="0" w:color="010202"/>
              <w:right w:val="single" w:sz="4" w:space="0" w:color="010202"/>
            </w:tcBorders>
          </w:tcPr>
          <w:p w14:paraId="0E41705F"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7F809665"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03168F24"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137E01AB"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6412A954" w14:textId="77777777" w:rsidR="00C876D2" w:rsidRPr="00C92A4F" w:rsidRDefault="00C876D2" w:rsidP="00525137">
            <w:pPr>
              <w:rPr>
                <w:sz w:val="16"/>
                <w:szCs w:val="16"/>
              </w:rPr>
            </w:pPr>
          </w:p>
        </w:tc>
        <w:tc>
          <w:tcPr>
            <w:tcW w:w="331" w:type="dxa"/>
            <w:tcBorders>
              <w:top w:val="dashed" w:sz="4" w:space="0" w:color="auto"/>
              <w:left w:val="single" w:sz="4" w:space="0" w:color="010202"/>
              <w:bottom w:val="single" w:sz="4" w:space="0" w:color="010202"/>
              <w:right w:val="single" w:sz="4" w:space="0" w:color="010202"/>
            </w:tcBorders>
          </w:tcPr>
          <w:p w14:paraId="3AF6F2CD"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2ECD82E8"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1D23CF5B"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01D69E12"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217ABB02"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7C65047B" w14:textId="77777777" w:rsidR="00C876D2" w:rsidRPr="00C92A4F" w:rsidRDefault="00C876D2" w:rsidP="00525137">
            <w:pPr>
              <w:rPr>
                <w:sz w:val="16"/>
                <w:szCs w:val="16"/>
              </w:rPr>
            </w:pPr>
          </w:p>
        </w:tc>
        <w:tc>
          <w:tcPr>
            <w:tcW w:w="331" w:type="dxa"/>
            <w:tcBorders>
              <w:top w:val="dashed" w:sz="4" w:space="0" w:color="auto"/>
              <w:left w:val="single" w:sz="4" w:space="0" w:color="010202"/>
              <w:bottom w:val="single" w:sz="4" w:space="0" w:color="010202"/>
              <w:right w:val="single" w:sz="4" w:space="0" w:color="010202"/>
            </w:tcBorders>
          </w:tcPr>
          <w:p w14:paraId="4A69E1D6"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5B09B205"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12" w:space="0" w:color="010202"/>
            </w:tcBorders>
          </w:tcPr>
          <w:p w14:paraId="1DFF5D82" w14:textId="77777777" w:rsidR="00C876D2" w:rsidRPr="00C92A4F" w:rsidRDefault="00C876D2" w:rsidP="00525137">
            <w:pPr>
              <w:rPr>
                <w:sz w:val="16"/>
                <w:szCs w:val="16"/>
              </w:rPr>
            </w:pPr>
          </w:p>
        </w:tc>
        <w:tc>
          <w:tcPr>
            <w:tcW w:w="600" w:type="dxa"/>
            <w:vMerge/>
            <w:tcBorders>
              <w:left w:val="single" w:sz="12" w:space="0" w:color="010202"/>
              <w:bottom w:val="single" w:sz="4" w:space="0" w:color="010202"/>
              <w:right w:val="single" w:sz="12" w:space="0" w:color="010202"/>
            </w:tcBorders>
          </w:tcPr>
          <w:p w14:paraId="68B30915" w14:textId="77777777" w:rsidR="00C876D2" w:rsidRPr="00C92A4F" w:rsidRDefault="00C876D2" w:rsidP="00525137">
            <w:pPr>
              <w:rPr>
                <w:sz w:val="16"/>
                <w:szCs w:val="16"/>
              </w:rPr>
            </w:pPr>
          </w:p>
        </w:tc>
        <w:tc>
          <w:tcPr>
            <w:tcW w:w="1440" w:type="dxa"/>
            <w:vMerge/>
            <w:tcBorders>
              <w:left w:val="single" w:sz="12" w:space="0" w:color="010202"/>
              <w:bottom w:val="single" w:sz="4" w:space="0" w:color="010202"/>
              <w:right w:val="single" w:sz="12" w:space="0" w:color="010202"/>
            </w:tcBorders>
          </w:tcPr>
          <w:p w14:paraId="3770680F" w14:textId="77777777" w:rsidR="00C876D2" w:rsidRPr="00C92A4F" w:rsidRDefault="00C876D2" w:rsidP="00525137">
            <w:pPr>
              <w:rPr>
                <w:sz w:val="16"/>
                <w:szCs w:val="16"/>
              </w:rPr>
            </w:pPr>
          </w:p>
        </w:tc>
      </w:tr>
      <w:tr w:rsidR="00C876D2" w:rsidRPr="00C92A4F" w14:paraId="2AE07618" w14:textId="77777777" w:rsidTr="00525137">
        <w:trPr>
          <w:trHeight w:hRule="exact" w:val="259"/>
        </w:trPr>
        <w:tc>
          <w:tcPr>
            <w:tcW w:w="1886" w:type="dxa"/>
            <w:vMerge w:val="restart"/>
            <w:tcBorders>
              <w:top w:val="single" w:sz="4" w:space="0" w:color="010202"/>
              <w:left w:val="single" w:sz="12" w:space="0" w:color="010202"/>
              <w:right w:val="single" w:sz="12" w:space="0" w:color="010202"/>
            </w:tcBorders>
          </w:tcPr>
          <w:p w14:paraId="49B56128" w14:textId="77777777" w:rsidR="00C876D2" w:rsidRPr="00C92A4F" w:rsidRDefault="00C876D2" w:rsidP="00525137">
            <w:pPr>
              <w:rPr>
                <w:sz w:val="16"/>
                <w:szCs w:val="16"/>
              </w:rPr>
            </w:pPr>
          </w:p>
        </w:tc>
        <w:tc>
          <w:tcPr>
            <w:tcW w:w="326" w:type="dxa"/>
            <w:tcBorders>
              <w:top w:val="single" w:sz="4" w:space="0" w:color="010202"/>
              <w:left w:val="single" w:sz="12" w:space="0" w:color="010202"/>
              <w:bottom w:val="dashed" w:sz="4" w:space="0" w:color="auto"/>
              <w:right w:val="single" w:sz="4" w:space="0" w:color="010202"/>
            </w:tcBorders>
          </w:tcPr>
          <w:p w14:paraId="4E5D2242" w14:textId="77777777" w:rsidR="00C876D2" w:rsidRPr="00C92A4F" w:rsidRDefault="00C876D2" w:rsidP="00525137">
            <w:pPr>
              <w:rPr>
                <w:sz w:val="16"/>
                <w:szCs w:val="16"/>
              </w:rPr>
            </w:pPr>
          </w:p>
        </w:tc>
        <w:tc>
          <w:tcPr>
            <w:tcW w:w="331" w:type="dxa"/>
            <w:tcBorders>
              <w:top w:val="single" w:sz="4" w:space="0" w:color="010202"/>
              <w:left w:val="single" w:sz="4" w:space="0" w:color="010202"/>
              <w:bottom w:val="dashed" w:sz="4" w:space="0" w:color="auto"/>
              <w:right w:val="single" w:sz="4" w:space="0" w:color="010202"/>
            </w:tcBorders>
          </w:tcPr>
          <w:p w14:paraId="65F818F0"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79E19CA8"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5F43C154"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455CADB9"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0F8175DD"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74936916" w14:textId="77777777" w:rsidR="00C876D2" w:rsidRPr="00C92A4F" w:rsidRDefault="00C876D2" w:rsidP="00525137">
            <w:pPr>
              <w:rPr>
                <w:sz w:val="16"/>
                <w:szCs w:val="16"/>
              </w:rPr>
            </w:pPr>
          </w:p>
        </w:tc>
        <w:tc>
          <w:tcPr>
            <w:tcW w:w="331" w:type="dxa"/>
            <w:gridSpan w:val="2"/>
            <w:tcBorders>
              <w:top w:val="single" w:sz="4" w:space="0" w:color="010202"/>
              <w:left w:val="single" w:sz="4" w:space="0" w:color="010202"/>
              <w:bottom w:val="dashed" w:sz="4" w:space="0" w:color="auto"/>
              <w:right w:val="single" w:sz="4" w:space="0" w:color="010202"/>
            </w:tcBorders>
          </w:tcPr>
          <w:p w14:paraId="56336DF9"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0E0EC266"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67448DD5"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4C0208DB"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051AA9A8" w14:textId="77777777" w:rsidR="00C876D2" w:rsidRPr="00C92A4F" w:rsidRDefault="00C876D2" w:rsidP="00525137">
            <w:pPr>
              <w:rPr>
                <w:sz w:val="16"/>
                <w:szCs w:val="16"/>
              </w:rPr>
            </w:pPr>
          </w:p>
        </w:tc>
        <w:tc>
          <w:tcPr>
            <w:tcW w:w="331" w:type="dxa"/>
            <w:tcBorders>
              <w:top w:val="single" w:sz="4" w:space="0" w:color="010202"/>
              <w:left w:val="single" w:sz="4" w:space="0" w:color="010202"/>
              <w:bottom w:val="dashed" w:sz="4" w:space="0" w:color="auto"/>
              <w:right w:val="single" w:sz="4" w:space="0" w:color="010202"/>
            </w:tcBorders>
          </w:tcPr>
          <w:p w14:paraId="6AEB3B50"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5D4F6F7C"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4B74D8F7"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5CB44B4E"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0BB9C56F"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70D7DB7C" w14:textId="77777777" w:rsidR="00C876D2" w:rsidRPr="00C92A4F" w:rsidRDefault="00C876D2" w:rsidP="00525137">
            <w:pPr>
              <w:rPr>
                <w:sz w:val="16"/>
                <w:szCs w:val="16"/>
              </w:rPr>
            </w:pPr>
          </w:p>
        </w:tc>
        <w:tc>
          <w:tcPr>
            <w:tcW w:w="331" w:type="dxa"/>
            <w:tcBorders>
              <w:top w:val="single" w:sz="4" w:space="0" w:color="010202"/>
              <w:left w:val="single" w:sz="4" w:space="0" w:color="010202"/>
              <w:bottom w:val="dashed" w:sz="4" w:space="0" w:color="auto"/>
              <w:right w:val="single" w:sz="4" w:space="0" w:color="010202"/>
            </w:tcBorders>
          </w:tcPr>
          <w:p w14:paraId="240C0BAD"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7D28A76A"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12" w:space="0" w:color="010202"/>
            </w:tcBorders>
          </w:tcPr>
          <w:p w14:paraId="1BAB76DC" w14:textId="77777777" w:rsidR="00C876D2" w:rsidRPr="00C92A4F" w:rsidRDefault="00C876D2" w:rsidP="00525137">
            <w:pPr>
              <w:rPr>
                <w:sz w:val="16"/>
                <w:szCs w:val="16"/>
              </w:rPr>
            </w:pPr>
          </w:p>
        </w:tc>
        <w:tc>
          <w:tcPr>
            <w:tcW w:w="600" w:type="dxa"/>
            <w:vMerge w:val="restart"/>
            <w:tcBorders>
              <w:top w:val="single" w:sz="4" w:space="0" w:color="010202"/>
              <w:left w:val="single" w:sz="12" w:space="0" w:color="010202"/>
              <w:right w:val="single" w:sz="12" w:space="0" w:color="010202"/>
            </w:tcBorders>
          </w:tcPr>
          <w:p w14:paraId="1BFB9863" w14:textId="77777777" w:rsidR="00C876D2" w:rsidRPr="00C92A4F" w:rsidRDefault="00C876D2" w:rsidP="00525137">
            <w:pPr>
              <w:rPr>
                <w:sz w:val="16"/>
                <w:szCs w:val="16"/>
              </w:rPr>
            </w:pPr>
          </w:p>
        </w:tc>
        <w:tc>
          <w:tcPr>
            <w:tcW w:w="1440" w:type="dxa"/>
            <w:vMerge w:val="restart"/>
            <w:tcBorders>
              <w:top w:val="single" w:sz="4" w:space="0" w:color="010202"/>
              <w:left w:val="single" w:sz="12" w:space="0" w:color="010202"/>
              <w:right w:val="single" w:sz="12" w:space="0" w:color="010202"/>
            </w:tcBorders>
          </w:tcPr>
          <w:p w14:paraId="1E11C5DD" w14:textId="77777777" w:rsidR="00C876D2" w:rsidRPr="00C92A4F" w:rsidRDefault="00C876D2" w:rsidP="00525137">
            <w:pPr>
              <w:rPr>
                <w:sz w:val="16"/>
                <w:szCs w:val="16"/>
              </w:rPr>
            </w:pPr>
          </w:p>
        </w:tc>
      </w:tr>
      <w:tr w:rsidR="00C876D2" w:rsidRPr="00C92A4F" w14:paraId="02D0E224" w14:textId="77777777" w:rsidTr="00525137">
        <w:trPr>
          <w:trHeight w:hRule="exact" w:val="254"/>
        </w:trPr>
        <w:tc>
          <w:tcPr>
            <w:tcW w:w="1886" w:type="dxa"/>
            <w:vMerge/>
            <w:tcBorders>
              <w:left w:val="single" w:sz="12" w:space="0" w:color="010202"/>
              <w:bottom w:val="single" w:sz="4" w:space="0" w:color="010202"/>
              <w:right w:val="single" w:sz="12" w:space="0" w:color="010202"/>
            </w:tcBorders>
          </w:tcPr>
          <w:p w14:paraId="001F4326" w14:textId="77777777" w:rsidR="00C876D2" w:rsidRPr="00C92A4F" w:rsidRDefault="00C876D2" w:rsidP="00525137">
            <w:pPr>
              <w:rPr>
                <w:sz w:val="16"/>
                <w:szCs w:val="16"/>
              </w:rPr>
            </w:pPr>
          </w:p>
        </w:tc>
        <w:tc>
          <w:tcPr>
            <w:tcW w:w="326" w:type="dxa"/>
            <w:tcBorders>
              <w:top w:val="dashed" w:sz="4" w:space="0" w:color="auto"/>
              <w:left w:val="single" w:sz="12" w:space="0" w:color="010202"/>
              <w:bottom w:val="single" w:sz="4" w:space="0" w:color="010202"/>
              <w:right w:val="single" w:sz="4" w:space="0" w:color="010202"/>
            </w:tcBorders>
          </w:tcPr>
          <w:p w14:paraId="4A5FC6C5" w14:textId="77777777" w:rsidR="00C876D2" w:rsidRPr="00C92A4F" w:rsidRDefault="00C876D2" w:rsidP="00525137">
            <w:pPr>
              <w:rPr>
                <w:sz w:val="16"/>
                <w:szCs w:val="16"/>
              </w:rPr>
            </w:pPr>
          </w:p>
        </w:tc>
        <w:tc>
          <w:tcPr>
            <w:tcW w:w="331" w:type="dxa"/>
            <w:tcBorders>
              <w:top w:val="dashed" w:sz="4" w:space="0" w:color="auto"/>
              <w:left w:val="single" w:sz="4" w:space="0" w:color="010202"/>
              <w:bottom w:val="single" w:sz="4" w:space="0" w:color="010202"/>
              <w:right w:val="single" w:sz="4" w:space="0" w:color="010202"/>
            </w:tcBorders>
          </w:tcPr>
          <w:p w14:paraId="575955B9"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193A807D"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745FEC8F"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1F033026"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585AE191"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318C679F" w14:textId="77777777" w:rsidR="00C876D2" w:rsidRPr="00C92A4F" w:rsidRDefault="00C876D2" w:rsidP="00525137">
            <w:pPr>
              <w:rPr>
                <w:sz w:val="16"/>
                <w:szCs w:val="16"/>
              </w:rPr>
            </w:pPr>
          </w:p>
        </w:tc>
        <w:tc>
          <w:tcPr>
            <w:tcW w:w="331" w:type="dxa"/>
            <w:gridSpan w:val="2"/>
            <w:tcBorders>
              <w:top w:val="dashed" w:sz="4" w:space="0" w:color="auto"/>
              <w:left w:val="single" w:sz="4" w:space="0" w:color="010202"/>
              <w:bottom w:val="single" w:sz="4" w:space="0" w:color="010202"/>
              <w:right w:val="single" w:sz="4" w:space="0" w:color="010202"/>
            </w:tcBorders>
          </w:tcPr>
          <w:p w14:paraId="72700079"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4DCF0742"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1A565EFF"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7E872550"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21AF759C" w14:textId="77777777" w:rsidR="00C876D2" w:rsidRPr="00C92A4F" w:rsidRDefault="00C876D2" w:rsidP="00525137">
            <w:pPr>
              <w:rPr>
                <w:sz w:val="16"/>
                <w:szCs w:val="16"/>
              </w:rPr>
            </w:pPr>
          </w:p>
        </w:tc>
        <w:tc>
          <w:tcPr>
            <w:tcW w:w="331" w:type="dxa"/>
            <w:tcBorders>
              <w:top w:val="dashed" w:sz="4" w:space="0" w:color="auto"/>
              <w:left w:val="single" w:sz="4" w:space="0" w:color="010202"/>
              <w:bottom w:val="single" w:sz="4" w:space="0" w:color="010202"/>
              <w:right w:val="single" w:sz="4" w:space="0" w:color="010202"/>
            </w:tcBorders>
          </w:tcPr>
          <w:p w14:paraId="633FABC6"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1CADBD6C"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5048A0B0"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0D497295"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55BD6E28"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5F37DEEE" w14:textId="77777777" w:rsidR="00C876D2" w:rsidRPr="00C92A4F" w:rsidRDefault="00C876D2" w:rsidP="00525137">
            <w:pPr>
              <w:rPr>
                <w:sz w:val="16"/>
                <w:szCs w:val="16"/>
              </w:rPr>
            </w:pPr>
          </w:p>
        </w:tc>
        <w:tc>
          <w:tcPr>
            <w:tcW w:w="331" w:type="dxa"/>
            <w:tcBorders>
              <w:top w:val="dashed" w:sz="4" w:space="0" w:color="auto"/>
              <w:left w:val="single" w:sz="4" w:space="0" w:color="010202"/>
              <w:bottom w:val="single" w:sz="4" w:space="0" w:color="010202"/>
              <w:right w:val="single" w:sz="4" w:space="0" w:color="010202"/>
            </w:tcBorders>
          </w:tcPr>
          <w:p w14:paraId="7D702799"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52AC224D"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12" w:space="0" w:color="010202"/>
            </w:tcBorders>
          </w:tcPr>
          <w:p w14:paraId="30ACB86B" w14:textId="77777777" w:rsidR="00C876D2" w:rsidRPr="00C92A4F" w:rsidRDefault="00C876D2" w:rsidP="00525137">
            <w:pPr>
              <w:rPr>
                <w:sz w:val="16"/>
                <w:szCs w:val="16"/>
              </w:rPr>
            </w:pPr>
          </w:p>
        </w:tc>
        <w:tc>
          <w:tcPr>
            <w:tcW w:w="600" w:type="dxa"/>
            <w:vMerge/>
            <w:tcBorders>
              <w:left w:val="single" w:sz="12" w:space="0" w:color="010202"/>
              <w:bottom w:val="single" w:sz="4" w:space="0" w:color="010202"/>
              <w:right w:val="single" w:sz="12" w:space="0" w:color="010202"/>
            </w:tcBorders>
          </w:tcPr>
          <w:p w14:paraId="6D2BAF8B" w14:textId="77777777" w:rsidR="00C876D2" w:rsidRPr="00C92A4F" w:rsidRDefault="00C876D2" w:rsidP="00525137">
            <w:pPr>
              <w:rPr>
                <w:sz w:val="16"/>
                <w:szCs w:val="16"/>
              </w:rPr>
            </w:pPr>
          </w:p>
        </w:tc>
        <w:tc>
          <w:tcPr>
            <w:tcW w:w="1440" w:type="dxa"/>
            <w:vMerge/>
            <w:tcBorders>
              <w:left w:val="single" w:sz="12" w:space="0" w:color="010202"/>
              <w:bottom w:val="single" w:sz="4" w:space="0" w:color="010202"/>
              <w:right w:val="single" w:sz="12" w:space="0" w:color="010202"/>
            </w:tcBorders>
          </w:tcPr>
          <w:p w14:paraId="3FFA5D0F" w14:textId="77777777" w:rsidR="00C876D2" w:rsidRPr="00C92A4F" w:rsidRDefault="00C876D2" w:rsidP="00525137">
            <w:pPr>
              <w:rPr>
                <w:sz w:val="16"/>
                <w:szCs w:val="16"/>
              </w:rPr>
            </w:pPr>
          </w:p>
        </w:tc>
      </w:tr>
      <w:tr w:rsidR="00C876D2" w:rsidRPr="00C92A4F" w14:paraId="1B33DD40" w14:textId="77777777" w:rsidTr="00525137">
        <w:trPr>
          <w:trHeight w:hRule="exact" w:val="259"/>
        </w:trPr>
        <w:tc>
          <w:tcPr>
            <w:tcW w:w="1886" w:type="dxa"/>
            <w:vMerge w:val="restart"/>
            <w:tcBorders>
              <w:top w:val="single" w:sz="4" w:space="0" w:color="010202"/>
              <w:left w:val="single" w:sz="12" w:space="0" w:color="010202"/>
              <w:right w:val="single" w:sz="12" w:space="0" w:color="010202"/>
            </w:tcBorders>
          </w:tcPr>
          <w:p w14:paraId="228042D1" w14:textId="77777777" w:rsidR="00C876D2" w:rsidRPr="00C92A4F" w:rsidRDefault="00C876D2" w:rsidP="00525137">
            <w:pPr>
              <w:rPr>
                <w:sz w:val="16"/>
                <w:szCs w:val="16"/>
              </w:rPr>
            </w:pPr>
          </w:p>
        </w:tc>
        <w:tc>
          <w:tcPr>
            <w:tcW w:w="326" w:type="dxa"/>
            <w:tcBorders>
              <w:top w:val="single" w:sz="4" w:space="0" w:color="010202"/>
              <w:left w:val="single" w:sz="12" w:space="0" w:color="010202"/>
              <w:bottom w:val="dashed" w:sz="4" w:space="0" w:color="auto"/>
              <w:right w:val="single" w:sz="4" w:space="0" w:color="010202"/>
            </w:tcBorders>
          </w:tcPr>
          <w:p w14:paraId="2D900733" w14:textId="77777777" w:rsidR="00C876D2" w:rsidRPr="00C92A4F" w:rsidRDefault="00C876D2" w:rsidP="00525137">
            <w:pPr>
              <w:rPr>
                <w:sz w:val="16"/>
                <w:szCs w:val="16"/>
              </w:rPr>
            </w:pPr>
          </w:p>
        </w:tc>
        <w:tc>
          <w:tcPr>
            <w:tcW w:w="331" w:type="dxa"/>
            <w:tcBorders>
              <w:top w:val="single" w:sz="4" w:space="0" w:color="010202"/>
              <w:left w:val="single" w:sz="4" w:space="0" w:color="010202"/>
              <w:bottom w:val="dashed" w:sz="4" w:space="0" w:color="auto"/>
              <w:right w:val="single" w:sz="4" w:space="0" w:color="010202"/>
            </w:tcBorders>
          </w:tcPr>
          <w:p w14:paraId="0970EDA6"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4C599CAC"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24DC4223"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30E1EF6A"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66AA7FE9"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35F9F5A5" w14:textId="77777777" w:rsidR="00C876D2" w:rsidRPr="00C92A4F" w:rsidRDefault="00C876D2" w:rsidP="00525137">
            <w:pPr>
              <w:rPr>
                <w:sz w:val="16"/>
                <w:szCs w:val="16"/>
              </w:rPr>
            </w:pPr>
          </w:p>
        </w:tc>
        <w:tc>
          <w:tcPr>
            <w:tcW w:w="331" w:type="dxa"/>
            <w:gridSpan w:val="2"/>
            <w:tcBorders>
              <w:top w:val="single" w:sz="4" w:space="0" w:color="010202"/>
              <w:left w:val="single" w:sz="4" w:space="0" w:color="010202"/>
              <w:bottom w:val="dashed" w:sz="4" w:space="0" w:color="auto"/>
              <w:right w:val="single" w:sz="4" w:space="0" w:color="010202"/>
            </w:tcBorders>
          </w:tcPr>
          <w:p w14:paraId="51519947"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42720692"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2B72D759"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6FBC2FAB"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217DB81F" w14:textId="77777777" w:rsidR="00C876D2" w:rsidRPr="00C92A4F" w:rsidRDefault="00C876D2" w:rsidP="00525137">
            <w:pPr>
              <w:rPr>
                <w:sz w:val="16"/>
                <w:szCs w:val="16"/>
              </w:rPr>
            </w:pPr>
          </w:p>
        </w:tc>
        <w:tc>
          <w:tcPr>
            <w:tcW w:w="331" w:type="dxa"/>
            <w:tcBorders>
              <w:top w:val="single" w:sz="4" w:space="0" w:color="010202"/>
              <w:left w:val="single" w:sz="4" w:space="0" w:color="010202"/>
              <w:bottom w:val="dashed" w:sz="4" w:space="0" w:color="auto"/>
              <w:right w:val="single" w:sz="4" w:space="0" w:color="010202"/>
            </w:tcBorders>
          </w:tcPr>
          <w:p w14:paraId="6F0D409F"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6A74F8EA"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247E0B3E"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12820206"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20945202"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751AE88C" w14:textId="77777777" w:rsidR="00C876D2" w:rsidRPr="00C92A4F" w:rsidRDefault="00C876D2" w:rsidP="00525137">
            <w:pPr>
              <w:rPr>
                <w:sz w:val="16"/>
                <w:szCs w:val="16"/>
              </w:rPr>
            </w:pPr>
          </w:p>
        </w:tc>
        <w:tc>
          <w:tcPr>
            <w:tcW w:w="331" w:type="dxa"/>
            <w:tcBorders>
              <w:top w:val="single" w:sz="4" w:space="0" w:color="010202"/>
              <w:left w:val="single" w:sz="4" w:space="0" w:color="010202"/>
              <w:bottom w:val="dashed" w:sz="4" w:space="0" w:color="auto"/>
              <w:right w:val="single" w:sz="4" w:space="0" w:color="010202"/>
            </w:tcBorders>
          </w:tcPr>
          <w:p w14:paraId="24582A30"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6557397E"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12" w:space="0" w:color="010202"/>
            </w:tcBorders>
          </w:tcPr>
          <w:p w14:paraId="5E45909B" w14:textId="77777777" w:rsidR="00C876D2" w:rsidRPr="00C92A4F" w:rsidRDefault="00C876D2" w:rsidP="00525137">
            <w:pPr>
              <w:rPr>
                <w:sz w:val="16"/>
                <w:szCs w:val="16"/>
              </w:rPr>
            </w:pPr>
          </w:p>
        </w:tc>
        <w:tc>
          <w:tcPr>
            <w:tcW w:w="600" w:type="dxa"/>
            <w:vMerge w:val="restart"/>
            <w:tcBorders>
              <w:top w:val="single" w:sz="4" w:space="0" w:color="010202"/>
              <w:left w:val="single" w:sz="12" w:space="0" w:color="010202"/>
              <w:right w:val="single" w:sz="12" w:space="0" w:color="010202"/>
            </w:tcBorders>
          </w:tcPr>
          <w:p w14:paraId="2DC9717C" w14:textId="77777777" w:rsidR="00C876D2" w:rsidRPr="00C92A4F" w:rsidRDefault="00C876D2" w:rsidP="00525137">
            <w:pPr>
              <w:rPr>
                <w:sz w:val="16"/>
                <w:szCs w:val="16"/>
              </w:rPr>
            </w:pPr>
          </w:p>
        </w:tc>
        <w:tc>
          <w:tcPr>
            <w:tcW w:w="1440" w:type="dxa"/>
            <w:vMerge w:val="restart"/>
            <w:tcBorders>
              <w:top w:val="single" w:sz="4" w:space="0" w:color="010202"/>
              <w:left w:val="single" w:sz="12" w:space="0" w:color="010202"/>
              <w:right w:val="single" w:sz="12" w:space="0" w:color="010202"/>
            </w:tcBorders>
          </w:tcPr>
          <w:p w14:paraId="24138075" w14:textId="77777777" w:rsidR="00C876D2" w:rsidRPr="00C92A4F" w:rsidRDefault="00C876D2" w:rsidP="00525137">
            <w:pPr>
              <w:rPr>
                <w:sz w:val="16"/>
                <w:szCs w:val="16"/>
              </w:rPr>
            </w:pPr>
          </w:p>
        </w:tc>
      </w:tr>
      <w:tr w:rsidR="00C876D2" w:rsidRPr="00C92A4F" w14:paraId="6B6DE3CF" w14:textId="77777777" w:rsidTr="00525137">
        <w:trPr>
          <w:trHeight w:hRule="exact" w:val="254"/>
        </w:trPr>
        <w:tc>
          <w:tcPr>
            <w:tcW w:w="1886" w:type="dxa"/>
            <w:vMerge/>
            <w:tcBorders>
              <w:left w:val="single" w:sz="12" w:space="0" w:color="010202"/>
              <w:bottom w:val="single" w:sz="4" w:space="0" w:color="010202"/>
              <w:right w:val="single" w:sz="12" w:space="0" w:color="010202"/>
            </w:tcBorders>
          </w:tcPr>
          <w:p w14:paraId="2FBBA470" w14:textId="77777777" w:rsidR="00C876D2" w:rsidRPr="00C92A4F" w:rsidRDefault="00C876D2" w:rsidP="00525137">
            <w:pPr>
              <w:rPr>
                <w:sz w:val="16"/>
                <w:szCs w:val="16"/>
              </w:rPr>
            </w:pPr>
          </w:p>
        </w:tc>
        <w:tc>
          <w:tcPr>
            <w:tcW w:w="326" w:type="dxa"/>
            <w:tcBorders>
              <w:top w:val="dashed" w:sz="4" w:space="0" w:color="auto"/>
              <w:left w:val="single" w:sz="12" w:space="0" w:color="010202"/>
              <w:bottom w:val="single" w:sz="4" w:space="0" w:color="010202"/>
              <w:right w:val="single" w:sz="4" w:space="0" w:color="010202"/>
            </w:tcBorders>
          </w:tcPr>
          <w:p w14:paraId="4CA01B67" w14:textId="77777777" w:rsidR="00C876D2" w:rsidRPr="00C92A4F" w:rsidRDefault="00C876D2" w:rsidP="00525137">
            <w:pPr>
              <w:rPr>
                <w:sz w:val="16"/>
                <w:szCs w:val="16"/>
              </w:rPr>
            </w:pPr>
          </w:p>
        </w:tc>
        <w:tc>
          <w:tcPr>
            <w:tcW w:w="331" w:type="dxa"/>
            <w:tcBorders>
              <w:top w:val="dashed" w:sz="4" w:space="0" w:color="auto"/>
              <w:left w:val="single" w:sz="4" w:space="0" w:color="010202"/>
              <w:bottom w:val="single" w:sz="4" w:space="0" w:color="010202"/>
              <w:right w:val="single" w:sz="4" w:space="0" w:color="010202"/>
            </w:tcBorders>
          </w:tcPr>
          <w:p w14:paraId="35481988"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2A084B74"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1B435AD7"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02009857"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6BE0F7DA"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30915385" w14:textId="77777777" w:rsidR="00C876D2" w:rsidRPr="00C92A4F" w:rsidRDefault="00C876D2" w:rsidP="00525137">
            <w:pPr>
              <w:rPr>
                <w:sz w:val="16"/>
                <w:szCs w:val="16"/>
              </w:rPr>
            </w:pPr>
          </w:p>
        </w:tc>
        <w:tc>
          <w:tcPr>
            <w:tcW w:w="331" w:type="dxa"/>
            <w:gridSpan w:val="2"/>
            <w:tcBorders>
              <w:top w:val="dashed" w:sz="4" w:space="0" w:color="auto"/>
              <w:left w:val="single" w:sz="4" w:space="0" w:color="010202"/>
              <w:bottom w:val="single" w:sz="4" w:space="0" w:color="010202"/>
              <w:right w:val="single" w:sz="4" w:space="0" w:color="010202"/>
            </w:tcBorders>
          </w:tcPr>
          <w:p w14:paraId="523DE052"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2AD37CD0"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0E67F4EF"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452C1F3C"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48B7134B" w14:textId="77777777" w:rsidR="00C876D2" w:rsidRPr="00C92A4F" w:rsidRDefault="00C876D2" w:rsidP="00525137">
            <w:pPr>
              <w:rPr>
                <w:sz w:val="16"/>
                <w:szCs w:val="16"/>
              </w:rPr>
            </w:pPr>
          </w:p>
        </w:tc>
        <w:tc>
          <w:tcPr>
            <w:tcW w:w="331" w:type="dxa"/>
            <w:tcBorders>
              <w:top w:val="dashed" w:sz="4" w:space="0" w:color="auto"/>
              <w:left w:val="single" w:sz="4" w:space="0" w:color="010202"/>
              <w:bottom w:val="single" w:sz="4" w:space="0" w:color="010202"/>
              <w:right w:val="single" w:sz="4" w:space="0" w:color="010202"/>
            </w:tcBorders>
          </w:tcPr>
          <w:p w14:paraId="326BFD90"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73EB4491"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23B264EA"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0DD630C4"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6D1974D1"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04A356D0" w14:textId="77777777" w:rsidR="00C876D2" w:rsidRPr="00C92A4F" w:rsidRDefault="00C876D2" w:rsidP="00525137">
            <w:pPr>
              <w:rPr>
                <w:sz w:val="16"/>
                <w:szCs w:val="16"/>
              </w:rPr>
            </w:pPr>
          </w:p>
        </w:tc>
        <w:tc>
          <w:tcPr>
            <w:tcW w:w="331" w:type="dxa"/>
            <w:tcBorders>
              <w:top w:val="dashed" w:sz="4" w:space="0" w:color="auto"/>
              <w:left w:val="single" w:sz="4" w:space="0" w:color="010202"/>
              <w:bottom w:val="single" w:sz="4" w:space="0" w:color="010202"/>
              <w:right w:val="single" w:sz="4" w:space="0" w:color="010202"/>
            </w:tcBorders>
          </w:tcPr>
          <w:p w14:paraId="094617CC"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610BA35B"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12" w:space="0" w:color="010202"/>
            </w:tcBorders>
          </w:tcPr>
          <w:p w14:paraId="1686C762" w14:textId="77777777" w:rsidR="00C876D2" w:rsidRPr="00C92A4F" w:rsidRDefault="00C876D2" w:rsidP="00525137">
            <w:pPr>
              <w:rPr>
                <w:sz w:val="16"/>
                <w:szCs w:val="16"/>
              </w:rPr>
            </w:pPr>
          </w:p>
        </w:tc>
        <w:tc>
          <w:tcPr>
            <w:tcW w:w="600" w:type="dxa"/>
            <w:vMerge/>
            <w:tcBorders>
              <w:left w:val="single" w:sz="12" w:space="0" w:color="010202"/>
              <w:bottom w:val="single" w:sz="4" w:space="0" w:color="010202"/>
              <w:right w:val="single" w:sz="12" w:space="0" w:color="010202"/>
            </w:tcBorders>
          </w:tcPr>
          <w:p w14:paraId="4B9BAE9A" w14:textId="77777777" w:rsidR="00C876D2" w:rsidRPr="00C92A4F" w:rsidRDefault="00C876D2" w:rsidP="00525137">
            <w:pPr>
              <w:rPr>
                <w:sz w:val="16"/>
                <w:szCs w:val="16"/>
              </w:rPr>
            </w:pPr>
          </w:p>
        </w:tc>
        <w:tc>
          <w:tcPr>
            <w:tcW w:w="1440" w:type="dxa"/>
            <w:vMerge/>
            <w:tcBorders>
              <w:left w:val="single" w:sz="12" w:space="0" w:color="010202"/>
              <w:bottom w:val="single" w:sz="4" w:space="0" w:color="010202"/>
              <w:right w:val="single" w:sz="12" w:space="0" w:color="010202"/>
            </w:tcBorders>
          </w:tcPr>
          <w:p w14:paraId="2E862609" w14:textId="77777777" w:rsidR="00C876D2" w:rsidRPr="00C92A4F" w:rsidRDefault="00C876D2" w:rsidP="00525137">
            <w:pPr>
              <w:rPr>
                <w:sz w:val="16"/>
                <w:szCs w:val="16"/>
              </w:rPr>
            </w:pPr>
          </w:p>
        </w:tc>
      </w:tr>
      <w:tr w:rsidR="00C876D2" w:rsidRPr="00C92A4F" w14:paraId="140FA863" w14:textId="77777777" w:rsidTr="00525137">
        <w:trPr>
          <w:trHeight w:hRule="exact" w:val="259"/>
        </w:trPr>
        <w:tc>
          <w:tcPr>
            <w:tcW w:w="1886" w:type="dxa"/>
            <w:vMerge w:val="restart"/>
            <w:tcBorders>
              <w:top w:val="single" w:sz="4" w:space="0" w:color="010202"/>
              <w:left w:val="single" w:sz="12" w:space="0" w:color="010202"/>
              <w:right w:val="single" w:sz="12" w:space="0" w:color="010202"/>
            </w:tcBorders>
          </w:tcPr>
          <w:p w14:paraId="71C97368" w14:textId="77777777" w:rsidR="00C876D2" w:rsidRPr="00C92A4F" w:rsidRDefault="00C876D2" w:rsidP="00525137">
            <w:pPr>
              <w:rPr>
                <w:sz w:val="16"/>
                <w:szCs w:val="16"/>
              </w:rPr>
            </w:pPr>
          </w:p>
        </w:tc>
        <w:tc>
          <w:tcPr>
            <w:tcW w:w="326" w:type="dxa"/>
            <w:tcBorders>
              <w:top w:val="single" w:sz="4" w:space="0" w:color="010202"/>
              <w:left w:val="single" w:sz="12" w:space="0" w:color="010202"/>
              <w:bottom w:val="dashed" w:sz="4" w:space="0" w:color="auto"/>
              <w:right w:val="single" w:sz="4" w:space="0" w:color="010202"/>
            </w:tcBorders>
          </w:tcPr>
          <w:p w14:paraId="585D5CAF" w14:textId="77777777" w:rsidR="00C876D2" w:rsidRPr="00C92A4F" w:rsidRDefault="00C876D2" w:rsidP="00525137">
            <w:pPr>
              <w:rPr>
                <w:sz w:val="16"/>
                <w:szCs w:val="16"/>
              </w:rPr>
            </w:pPr>
          </w:p>
        </w:tc>
        <w:tc>
          <w:tcPr>
            <w:tcW w:w="331" w:type="dxa"/>
            <w:tcBorders>
              <w:top w:val="single" w:sz="4" w:space="0" w:color="010202"/>
              <w:left w:val="single" w:sz="4" w:space="0" w:color="010202"/>
              <w:bottom w:val="dashed" w:sz="4" w:space="0" w:color="auto"/>
              <w:right w:val="single" w:sz="4" w:space="0" w:color="010202"/>
            </w:tcBorders>
          </w:tcPr>
          <w:p w14:paraId="10B981D0"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37B5D30B"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556E159A"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7B3F8F28"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5063E60B"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237D1F38" w14:textId="77777777" w:rsidR="00C876D2" w:rsidRPr="00C92A4F" w:rsidRDefault="00C876D2" w:rsidP="00525137">
            <w:pPr>
              <w:rPr>
                <w:sz w:val="16"/>
                <w:szCs w:val="16"/>
              </w:rPr>
            </w:pPr>
          </w:p>
        </w:tc>
        <w:tc>
          <w:tcPr>
            <w:tcW w:w="331" w:type="dxa"/>
            <w:gridSpan w:val="2"/>
            <w:tcBorders>
              <w:top w:val="single" w:sz="4" w:space="0" w:color="010202"/>
              <w:left w:val="single" w:sz="4" w:space="0" w:color="010202"/>
              <w:bottom w:val="dashed" w:sz="4" w:space="0" w:color="auto"/>
              <w:right w:val="single" w:sz="4" w:space="0" w:color="010202"/>
            </w:tcBorders>
          </w:tcPr>
          <w:p w14:paraId="12237E6A"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76B55E87"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26F85FD3"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2180E205"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686B8E6A" w14:textId="77777777" w:rsidR="00C876D2" w:rsidRPr="00C92A4F" w:rsidRDefault="00C876D2" w:rsidP="00525137">
            <w:pPr>
              <w:rPr>
                <w:sz w:val="16"/>
                <w:szCs w:val="16"/>
              </w:rPr>
            </w:pPr>
          </w:p>
        </w:tc>
        <w:tc>
          <w:tcPr>
            <w:tcW w:w="331" w:type="dxa"/>
            <w:tcBorders>
              <w:top w:val="single" w:sz="4" w:space="0" w:color="010202"/>
              <w:left w:val="single" w:sz="4" w:space="0" w:color="010202"/>
              <w:bottom w:val="dashed" w:sz="4" w:space="0" w:color="auto"/>
              <w:right w:val="single" w:sz="4" w:space="0" w:color="010202"/>
            </w:tcBorders>
          </w:tcPr>
          <w:p w14:paraId="014365FB"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11AC1020"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10F3491C"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60487FF7"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5861FF2F"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42878524" w14:textId="77777777" w:rsidR="00C876D2" w:rsidRPr="00C92A4F" w:rsidRDefault="00C876D2" w:rsidP="00525137">
            <w:pPr>
              <w:rPr>
                <w:sz w:val="16"/>
                <w:szCs w:val="16"/>
              </w:rPr>
            </w:pPr>
          </w:p>
        </w:tc>
        <w:tc>
          <w:tcPr>
            <w:tcW w:w="331" w:type="dxa"/>
            <w:tcBorders>
              <w:top w:val="single" w:sz="4" w:space="0" w:color="010202"/>
              <w:left w:val="single" w:sz="4" w:space="0" w:color="010202"/>
              <w:bottom w:val="dashed" w:sz="4" w:space="0" w:color="auto"/>
              <w:right w:val="single" w:sz="4" w:space="0" w:color="010202"/>
            </w:tcBorders>
          </w:tcPr>
          <w:p w14:paraId="640B9276"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2AFEB7A6"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12" w:space="0" w:color="010202"/>
            </w:tcBorders>
          </w:tcPr>
          <w:p w14:paraId="08D81BAC" w14:textId="77777777" w:rsidR="00C876D2" w:rsidRPr="00C92A4F" w:rsidRDefault="00C876D2" w:rsidP="00525137">
            <w:pPr>
              <w:rPr>
                <w:sz w:val="16"/>
                <w:szCs w:val="16"/>
              </w:rPr>
            </w:pPr>
          </w:p>
        </w:tc>
        <w:tc>
          <w:tcPr>
            <w:tcW w:w="600" w:type="dxa"/>
            <w:vMerge w:val="restart"/>
            <w:tcBorders>
              <w:top w:val="single" w:sz="4" w:space="0" w:color="010202"/>
              <w:left w:val="single" w:sz="12" w:space="0" w:color="010202"/>
              <w:right w:val="single" w:sz="12" w:space="0" w:color="010202"/>
            </w:tcBorders>
          </w:tcPr>
          <w:p w14:paraId="65AA4A15" w14:textId="77777777" w:rsidR="00C876D2" w:rsidRPr="00C92A4F" w:rsidRDefault="00C876D2" w:rsidP="00525137">
            <w:pPr>
              <w:rPr>
                <w:sz w:val="16"/>
                <w:szCs w:val="16"/>
              </w:rPr>
            </w:pPr>
          </w:p>
        </w:tc>
        <w:tc>
          <w:tcPr>
            <w:tcW w:w="1440" w:type="dxa"/>
            <w:vMerge w:val="restart"/>
            <w:tcBorders>
              <w:top w:val="single" w:sz="4" w:space="0" w:color="010202"/>
              <w:left w:val="single" w:sz="12" w:space="0" w:color="010202"/>
              <w:right w:val="single" w:sz="12" w:space="0" w:color="010202"/>
            </w:tcBorders>
          </w:tcPr>
          <w:p w14:paraId="50E8F519" w14:textId="77777777" w:rsidR="00C876D2" w:rsidRPr="00C92A4F" w:rsidRDefault="00C876D2" w:rsidP="00525137">
            <w:pPr>
              <w:rPr>
                <w:sz w:val="16"/>
                <w:szCs w:val="16"/>
              </w:rPr>
            </w:pPr>
          </w:p>
        </w:tc>
      </w:tr>
      <w:tr w:rsidR="00C876D2" w:rsidRPr="00C92A4F" w14:paraId="11CE0038" w14:textId="77777777" w:rsidTr="00525137">
        <w:trPr>
          <w:trHeight w:hRule="exact" w:val="254"/>
        </w:trPr>
        <w:tc>
          <w:tcPr>
            <w:tcW w:w="1886" w:type="dxa"/>
            <w:vMerge/>
            <w:tcBorders>
              <w:left w:val="single" w:sz="12" w:space="0" w:color="010202"/>
              <w:bottom w:val="single" w:sz="4" w:space="0" w:color="010202"/>
              <w:right w:val="single" w:sz="12" w:space="0" w:color="010202"/>
            </w:tcBorders>
          </w:tcPr>
          <w:p w14:paraId="37BB8B72" w14:textId="77777777" w:rsidR="00C876D2" w:rsidRPr="00C92A4F" w:rsidRDefault="00C876D2" w:rsidP="00525137">
            <w:pPr>
              <w:rPr>
                <w:sz w:val="16"/>
                <w:szCs w:val="16"/>
              </w:rPr>
            </w:pPr>
          </w:p>
        </w:tc>
        <w:tc>
          <w:tcPr>
            <w:tcW w:w="326" w:type="dxa"/>
            <w:tcBorders>
              <w:top w:val="dashed" w:sz="4" w:space="0" w:color="auto"/>
              <w:left w:val="single" w:sz="12" w:space="0" w:color="010202"/>
              <w:bottom w:val="single" w:sz="4" w:space="0" w:color="010202"/>
              <w:right w:val="single" w:sz="4" w:space="0" w:color="010202"/>
            </w:tcBorders>
          </w:tcPr>
          <w:p w14:paraId="30E17812" w14:textId="77777777" w:rsidR="00C876D2" w:rsidRPr="00C92A4F" w:rsidRDefault="00C876D2" w:rsidP="00525137">
            <w:pPr>
              <w:rPr>
                <w:sz w:val="16"/>
                <w:szCs w:val="16"/>
              </w:rPr>
            </w:pPr>
          </w:p>
        </w:tc>
        <w:tc>
          <w:tcPr>
            <w:tcW w:w="331" w:type="dxa"/>
            <w:tcBorders>
              <w:top w:val="dashed" w:sz="4" w:space="0" w:color="auto"/>
              <w:left w:val="single" w:sz="4" w:space="0" w:color="010202"/>
              <w:bottom w:val="single" w:sz="4" w:space="0" w:color="010202"/>
              <w:right w:val="single" w:sz="4" w:space="0" w:color="010202"/>
            </w:tcBorders>
          </w:tcPr>
          <w:p w14:paraId="54C81458"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1AC14A97"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04573570"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20A9AE1B"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2888FFED"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2ACEF0D4" w14:textId="77777777" w:rsidR="00C876D2" w:rsidRPr="00C92A4F" w:rsidRDefault="00C876D2" w:rsidP="00525137">
            <w:pPr>
              <w:rPr>
                <w:sz w:val="16"/>
                <w:szCs w:val="16"/>
              </w:rPr>
            </w:pPr>
          </w:p>
        </w:tc>
        <w:tc>
          <w:tcPr>
            <w:tcW w:w="331" w:type="dxa"/>
            <w:gridSpan w:val="2"/>
            <w:tcBorders>
              <w:top w:val="dashed" w:sz="4" w:space="0" w:color="auto"/>
              <w:left w:val="single" w:sz="4" w:space="0" w:color="010202"/>
              <w:bottom w:val="single" w:sz="4" w:space="0" w:color="010202"/>
              <w:right w:val="single" w:sz="4" w:space="0" w:color="010202"/>
            </w:tcBorders>
          </w:tcPr>
          <w:p w14:paraId="5FF9C4AA"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0BFA8AD2"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25AC64B2"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619FC24D"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48EDE24F" w14:textId="77777777" w:rsidR="00C876D2" w:rsidRPr="00C92A4F" w:rsidRDefault="00C876D2" w:rsidP="00525137">
            <w:pPr>
              <w:rPr>
                <w:sz w:val="16"/>
                <w:szCs w:val="16"/>
              </w:rPr>
            </w:pPr>
          </w:p>
        </w:tc>
        <w:tc>
          <w:tcPr>
            <w:tcW w:w="331" w:type="dxa"/>
            <w:tcBorders>
              <w:top w:val="dashed" w:sz="4" w:space="0" w:color="auto"/>
              <w:left w:val="single" w:sz="4" w:space="0" w:color="010202"/>
              <w:bottom w:val="single" w:sz="4" w:space="0" w:color="010202"/>
              <w:right w:val="single" w:sz="4" w:space="0" w:color="010202"/>
            </w:tcBorders>
          </w:tcPr>
          <w:p w14:paraId="690FBE79"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1C0B16A1"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706FDCD3"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0E778FA7"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1BCEBD08"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65369AB2" w14:textId="77777777" w:rsidR="00C876D2" w:rsidRPr="00C92A4F" w:rsidRDefault="00C876D2" w:rsidP="00525137">
            <w:pPr>
              <w:rPr>
                <w:sz w:val="16"/>
                <w:szCs w:val="16"/>
              </w:rPr>
            </w:pPr>
          </w:p>
        </w:tc>
        <w:tc>
          <w:tcPr>
            <w:tcW w:w="331" w:type="dxa"/>
            <w:tcBorders>
              <w:top w:val="dashed" w:sz="4" w:space="0" w:color="auto"/>
              <w:left w:val="single" w:sz="4" w:space="0" w:color="010202"/>
              <w:bottom w:val="single" w:sz="4" w:space="0" w:color="010202"/>
              <w:right w:val="single" w:sz="4" w:space="0" w:color="010202"/>
            </w:tcBorders>
          </w:tcPr>
          <w:p w14:paraId="7AD980BE"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052CF050"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12" w:space="0" w:color="010202"/>
            </w:tcBorders>
          </w:tcPr>
          <w:p w14:paraId="280BE722" w14:textId="77777777" w:rsidR="00C876D2" w:rsidRPr="00C92A4F" w:rsidRDefault="00C876D2" w:rsidP="00525137">
            <w:pPr>
              <w:rPr>
                <w:sz w:val="16"/>
                <w:szCs w:val="16"/>
              </w:rPr>
            </w:pPr>
          </w:p>
        </w:tc>
        <w:tc>
          <w:tcPr>
            <w:tcW w:w="600" w:type="dxa"/>
            <w:vMerge/>
            <w:tcBorders>
              <w:left w:val="single" w:sz="12" w:space="0" w:color="010202"/>
              <w:bottom w:val="single" w:sz="4" w:space="0" w:color="010202"/>
              <w:right w:val="single" w:sz="12" w:space="0" w:color="010202"/>
            </w:tcBorders>
          </w:tcPr>
          <w:p w14:paraId="6BAED46C" w14:textId="77777777" w:rsidR="00C876D2" w:rsidRPr="00C92A4F" w:rsidRDefault="00C876D2" w:rsidP="00525137">
            <w:pPr>
              <w:rPr>
                <w:sz w:val="16"/>
                <w:szCs w:val="16"/>
              </w:rPr>
            </w:pPr>
          </w:p>
        </w:tc>
        <w:tc>
          <w:tcPr>
            <w:tcW w:w="1440" w:type="dxa"/>
            <w:vMerge/>
            <w:tcBorders>
              <w:left w:val="single" w:sz="12" w:space="0" w:color="010202"/>
              <w:bottom w:val="single" w:sz="4" w:space="0" w:color="010202"/>
              <w:right w:val="single" w:sz="12" w:space="0" w:color="010202"/>
            </w:tcBorders>
          </w:tcPr>
          <w:p w14:paraId="2D18219B" w14:textId="77777777" w:rsidR="00C876D2" w:rsidRPr="00C92A4F" w:rsidRDefault="00C876D2" w:rsidP="00525137">
            <w:pPr>
              <w:rPr>
                <w:sz w:val="16"/>
                <w:szCs w:val="16"/>
              </w:rPr>
            </w:pPr>
          </w:p>
        </w:tc>
      </w:tr>
      <w:tr w:rsidR="00C876D2" w:rsidRPr="00C92A4F" w14:paraId="17945A4A" w14:textId="77777777" w:rsidTr="00525137">
        <w:trPr>
          <w:trHeight w:hRule="exact" w:val="259"/>
        </w:trPr>
        <w:tc>
          <w:tcPr>
            <w:tcW w:w="1886" w:type="dxa"/>
            <w:vMerge w:val="restart"/>
            <w:tcBorders>
              <w:top w:val="single" w:sz="4" w:space="0" w:color="010202"/>
              <w:left w:val="single" w:sz="12" w:space="0" w:color="010202"/>
              <w:right w:val="single" w:sz="12" w:space="0" w:color="010202"/>
            </w:tcBorders>
          </w:tcPr>
          <w:p w14:paraId="26EB0DB5" w14:textId="77777777" w:rsidR="00C876D2" w:rsidRPr="00C92A4F" w:rsidRDefault="00C876D2" w:rsidP="00525137">
            <w:pPr>
              <w:rPr>
                <w:sz w:val="16"/>
                <w:szCs w:val="16"/>
              </w:rPr>
            </w:pPr>
          </w:p>
        </w:tc>
        <w:tc>
          <w:tcPr>
            <w:tcW w:w="326" w:type="dxa"/>
            <w:tcBorders>
              <w:top w:val="single" w:sz="4" w:space="0" w:color="010202"/>
              <w:left w:val="single" w:sz="12" w:space="0" w:color="010202"/>
              <w:bottom w:val="dashed" w:sz="4" w:space="0" w:color="auto"/>
              <w:right w:val="single" w:sz="4" w:space="0" w:color="010202"/>
            </w:tcBorders>
          </w:tcPr>
          <w:p w14:paraId="2279966C" w14:textId="77777777" w:rsidR="00C876D2" w:rsidRPr="00C92A4F" w:rsidRDefault="00C876D2" w:rsidP="00525137">
            <w:pPr>
              <w:rPr>
                <w:sz w:val="16"/>
                <w:szCs w:val="16"/>
              </w:rPr>
            </w:pPr>
          </w:p>
        </w:tc>
        <w:tc>
          <w:tcPr>
            <w:tcW w:w="331" w:type="dxa"/>
            <w:tcBorders>
              <w:top w:val="single" w:sz="4" w:space="0" w:color="010202"/>
              <w:left w:val="single" w:sz="4" w:space="0" w:color="010202"/>
              <w:bottom w:val="dashed" w:sz="4" w:space="0" w:color="auto"/>
              <w:right w:val="single" w:sz="4" w:space="0" w:color="010202"/>
            </w:tcBorders>
          </w:tcPr>
          <w:p w14:paraId="2D8C7385"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00387755"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1146AC55"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5F4DF20D"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4C4BB545"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0F75EE3D" w14:textId="77777777" w:rsidR="00C876D2" w:rsidRPr="00C92A4F" w:rsidRDefault="00C876D2" w:rsidP="00525137">
            <w:pPr>
              <w:rPr>
                <w:sz w:val="16"/>
                <w:szCs w:val="16"/>
              </w:rPr>
            </w:pPr>
          </w:p>
        </w:tc>
        <w:tc>
          <w:tcPr>
            <w:tcW w:w="331" w:type="dxa"/>
            <w:gridSpan w:val="2"/>
            <w:tcBorders>
              <w:top w:val="single" w:sz="4" w:space="0" w:color="010202"/>
              <w:left w:val="single" w:sz="4" w:space="0" w:color="010202"/>
              <w:bottom w:val="dashed" w:sz="4" w:space="0" w:color="auto"/>
              <w:right w:val="single" w:sz="4" w:space="0" w:color="010202"/>
            </w:tcBorders>
          </w:tcPr>
          <w:p w14:paraId="3A41494A"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75A57F62"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6914DB32"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6029EC19"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43535A3E" w14:textId="77777777" w:rsidR="00C876D2" w:rsidRPr="00C92A4F" w:rsidRDefault="00C876D2" w:rsidP="00525137">
            <w:pPr>
              <w:rPr>
                <w:sz w:val="16"/>
                <w:szCs w:val="16"/>
              </w:rPr>
            </w:pPr>
          </w:p>
        </w:tc>
        <w:tc>
          <w:tcPr>
            <w:tcW w:w="331" w:type="dxa"/>
            <w:tcBorders>
              <w:top w:val="single" w:sz="4" w:space="0" w:color="010202"/>
              <w:left w:val="single" w:sz="4" w:space="0" w:color="010202"/>
              <w:bottom w:val="dashed" w:sz="4" w:space="0" w:color="auto"/>
              <w:right w:val="single" w:sz="4" w:space="0" w:color="010202"/>
            </w:tcBorders>
          </w:tcPr>
          <w:p w14:paraId="6FB9CA39"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458FD468"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39D4829B"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28A35292"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1CA371D9"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45535E42" w14:textId="77777777" w:rsidR="00C876D2" w:rsidRPr="00C92A4F" w:rsidRDefault="00C876D2" w:rsidP="00525137">
            <w:pPr>
              <w:rPr>
                <w:sz w:val="16"/>
                <w:szCs w:val="16"/>
              </w:rPr>
            </w:pPr>
          </w:p>
        </w:tc>
        <w:tc>
          <w:tcPr>
            <w:tcW w:w="331" w:type="dxa"/>
            <w:tcBorders>
              <w:top w:val="single" w:sz="4" w:space="0" w:color="010202"/>
              <w:left w:val="single" w:sz="4" w:space="0" w:color="010202"/>
              <w:bottom w:val="dashed" w:sz="4" w:space="0" w:color="auto"/>
              <w:right w:val="single" w:sz="4" w:space="0" w:color="010202"/>
            </w:tcBorders>
          </w:tcPr>
          <w:p w14:paraId="2A53EE4F"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70EA087D"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12" w:space="0" w:color="010202"/>
            </w:tcBorders>
          </w:tcPr>
          <w:p w14:paraId="5D54A1AA" w14:textId="77777777" w:rsidR="00C876D2" w:rsidRPr="00C92A4F" w:rsidRDefault="00C876D2" w:rsidP="00525137">
            <w:pPr>
              <w:rPr>
                <w:sz w:val="16"/>
                <w:szCs w:val="16"/>
              </w:rPr>
            </w:pPr>
          </w:p>
        </w:tc>
        <w:tc>
          <w:tcPr>
            <w:tcW w:w="600" w:type="dxa"/>
            <w:vMerge w:val="restart"/>
            <w:tcBorders>
              <w:top w:val="single" w:sz="4" w:space="0" w:color="010202"/>
              <w:left w:val="single" w:sz="12" w:space="0" w:color="010202"/>
              <w:right w:val="single" w:sz="12" w:space="0" w:color="010202"/>
            </w:tcBorders>
          </w:tcPr>
          <w:p w14:paraId="12CAD326" w14:textId="77777777" w:rsidR="00C876D2" w:rsidRPr="00C92A4F" w:rsidRDefault="00C876D2" w:rsidP="00525137">
            <w:pPr>
              <w:rPr>
                <w:sz w:val="16"/>
                <w:szCs w:val="16"/>
              </w:rPr>
            </w:pPr>
          </w:p>
        </w:tc>
        <w:tc>
          <w:tcPr>
            <w:tcW w:w="1440" w:type="dxa"/>
            <w:vMerge w:val="restart"/>
            <w:tcBorders>
              <w:top w:val="single" w:sz="4" w:space="0" w:color="010202"/>
              <w:left w:val="single" w:sz="12" w:space="0" w:color="010202"/>
              <w:right w:val="single" w:sz="12" w:space="0" w:color="010202"/>
            </w:tcBorders>
          </w:tcPr>
          <w:p w14:paraId="0A130ADC" w14:textId="77777777" w:rsidR="00C876D2" w:rsidRPr="00C92A4F" w:rsidRDefault="00C876D2" w:rsidP="00525137">
            <w:pPr>
              <w:rPr>
                <w:sz w:val="16"/>
                <w:szCs w:val="16"/>
              </w:rPr>
            </w:pPr>
          </w:p>
        </w:tc>
      </w:tr>
      <w:tr w:rsidR="00C876D2" w:rsidRPr="00C92A4F" w14:paraId="503109A4" w14:textId="77777777" w:rsidTr="00525137">
        <w:trPr>
          <w:trHeight w:hRule="exact" w:val="259"/>
        </w:trPr>
        <w:tc>
          <w:tcPr>
            <w:tcW w:w="1886" w:type="dxa"/>
            <w:vMerge/>
            <w:tcBorders>
              <w:left w:val="single" w:sz="12" w:space="0" w:color="010202"/>
              <w:bottom w:val="single" w:sz="4" w:space="0" w:color="010202"/>
              <w:right w:val="single" w:sz="12" w:space="0" w:color="010202"/>
            </w:tcBorders>
          </w:tcPr>
          <w:p w14:paraId="31587D7C" w14:textId="77777777" w:rsidR="00C876D2" w:rsidRPr="00C92A4F" w:rsidRDefault="00C876D2" w:rsidP="00525137">
            <w:pPr>
              <w:rPr>
                <w:sz w:val="16"/>
                <w:szCs w:val="16"/>
              </w:rPr>
            </w:pPr>
          </w:p>
        </w:tc>
        <w:tc>
          <w:tcPr>
            <w:tcW w:w="326" w:type="dxa"/>
            <w:tcBorders>
              <w:top w:val="dashed" w:sz="4" w:space="0" w:color="auto"/>
              <w:left w:val="single" w:sz="12" w:space="0" w:color="010202"/>
              <w:bottom w:val="single" w:sz="4" w:space="0" w:color="010202"/>
              <w:right w:val="single" w:sz="4" w:space="0" w:color="010202"/>
            </w:tcBorders>
          </w:tcPr>
          <w:p w14:paraId="2AD2C528" w14:textId="77777777" w:rsidR="00C876D2" w:rsidRPr="00C92A4F" w:rsidRDefault="00C876D2" w:rsidP="00525137">
            <w:pPr>
              <w:rPr>
                <w:sz w:val="16"/>
                <w:szCs w:val="16"/>
              </w:rPr>
            </w:pPr>
          </w:p>
        </w:tc>
        <w:tc>
          <w:tcPr>
            <w:tcW w:w="331" w:type="dxa"/>
            <w:tcBorders>
              <w:top w:val="dashed" w:sz="4" w:space="0" w:color="auto"/>
              <w:left w:val="single" w:sz="4" w:space="0" w:color="010202"/>
              <w:bottom w:val="single" w:sz="4" w:space="0" w:color="010202"/>
              <w:right w:val="single" w:sz="4" w:space="0" w:color="010202"/>
            </w:tcBorders>
          </w:tcPr>
          <w:p w14:paraId="72E25177"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6F5C3C70"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4087786B"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282371B8"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72CE794E"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7610A0E4" w14:textId="77777777" w:rsidR="00C876D2" w:rsidRPr="00C92A4F" w:rsidRDefault="00C876D2" w:rsidP="00525137">
            <w:pPr>
              <w:rPr>
                <w:sz w:val="16"/>
                <w:szCs w:val="16"/>
              </w:rPr>
            </w:pPr>
          </w:p>
        </w:tc>
        <w:tc>
          <w:tcPr>
            <w:tcW w:w="331" w:type="dxa"/>
            <w:gridSpan w:val="2"/>
            <w:tcBorders>
              <w:top w:val="dashed" w:sz="4" w:space="0" w:color="auto"/>
              <w:left w:val="single" w:sz="4" w:space="0" w:color="010202"/>
              <w:bottom w:val="single" w:sz="4" w:space="0" w:color="010202"/>
              <w:right w:val="single" w:sz="4" w:space="0" w:color="010202"/>
            </w:tcBorders>
          </w:tcPr>
          <w:p w14:paraId="76F938E5"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5208A2F3"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30602490"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73676B72"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6191EB06" w14:textId="77777777" w:rsidR="00C876D2" w:rsidRPr="00C92A4F" w:rsidRDefault="00C876D2" w:rsidP="00525137">
            <w:pPr>
              <w:rPr>
                <w:sz w:val="16"/>
                <w:szCs w:val="16"/>
              </w:rPr>
            </w:pPr>
          </w:p>
        </w:tc>
        <w:tc>
          <w:tcPr>
            <w:tcW w:w="331" w:type="dxa"/>
            <w:tcBorders>
              <w:top w:val="dashed" w:sz="4" w:space="0" w:color="auto"/>
              <w:left w:val="single" w:sz="4" w:space="0" w:color="010202"/>
              <w:bottom w:val="single" w:sz="4" w:space="0" w:color="010202"/>
              <w:right w:val="single" w:sz="4" w:space="0" w:color="010202"/>
            </w:tcBorders>
          </w:tcPr>
          <w:p w14:paraId="35F233B3"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27B630CC"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137AC2A0"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678936A9"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1602D6A0"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05F07AD1" w14:textId="77777777" w:rsidR="00C876D2" w:rsidRPr="00C92A4F" w:rsidRDefault="00C876D2" w:rsidP="00525137">
            <w:pPr>
              <w:rPr>
                <w:sz w:val="16"/>
                <w:szCs w:val="16"/>
              </w:rPr>
            </w:pPr>
          </w:p>
        </w:tc>
        <w:tc>
          <w:tcPr>
            <w:tcW w:w="331" w:type="dxa"/>
            <w:tcBorders>
              <w:top w:val="dashed" w:sz="4" w:space="0" w:color="auto"/>
              <w:left w:val="single" w:sz="4" w:space="0" w:color="010202"/>
              <w:bottom w:val="single" w:sz="4" w:space="0" w:color="010202"/>
              <w:right w:val="single" w:sz="4" w:space="0" w:color="010202"/>
            </w:tcBorders>
          </w:tcPr>
          <w:p w14:paraId="75A44A5C"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4" w:space="0" w:color="010202"/>
            </w:tcBorders>
          </w:tcPr>
          <w:p w14:paraId="3AC5B298"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4" w:space="0" w:color="010202"/>
              <w:right w:val="single" w:sz="12" w:space="0" w:color="010202"/>
            </w:tcBorders>
          </w:tcPr>
          <w:p w14:paraId="4D613EC5" w14:textId="77777777" w:rsidR="00C876D2" w:rsidRPr="00C92A4F" w:rsidRDefault="00C876D2" w:rsidP="00525137">
            <w:pPr>
              <w:rPr>
                <w:sz w:val="16"/>
                <w:szCs w:val="16"/>
              </w:rPr>
            </w:pPr>
          </w:p>
        </w:tc>
        <w:tc>
          <w:tcPr>
            <w:tcW w:w="600" w:type="dxa"/>
            <w:vMerge/>
            <w:tcBorders>
              <w:left w:val="single" w:sz="12" w:space="0" w:color="010202"/>
              <w:bottom w:val="single" w:sz="4" w:space="0" w:color="010202"/>
              <w:right w:val="single" w:sz="12" w:space="0" w:color="010202"/>
            </w:tcBorders>
          </w:tcPr>
          <w:p w14:paraId="26B1E555" w14:textId="77777777" w:rsidR="00C876D2" w:rsidRPr="00C92A4F" w:rsidRDefault="00C876D2" w:rsidP="00525137">
            <w:pPr>
              <w:rPr>
                <w:sz w:val="16"/>
                <w:szCs w:val="16"/>
              </w:rPr>
            </w:pPr>
          </w:p>
        </w:tc>
        <w:tc>
          <w:tcPr>
            <w:tcW w:w="1440" w:type="dxa"/>
            <w:vMerge/>
            <w:tcBorders>
              <w:left w:val="single" w:sz="12" w:space="0" w:color="010202"/>
              <w:bottom w:val="single" w:sz="4" w:space="0" w:color="010202"/>
              <w:right w:val="single" w:sz="12" w:space="0" w:color="010202"/>
            </w:tcBorders>
          </w:tcPr>
          <w:p w14:paraId="11B7B896" w14:textId="77777777" w:rsidR="00C876D2" w:rsidRPr="00C92A4F" w:rsidRDefault="00C876D2" w:rsidP="00525137">
            <w:pPr>
              <w:rPr>
                <w:sz w:val="16"/>
                <w:szCs w:val="16"/>
              </w:rPr>
            </w:pPr>
          </w:p>
        </w:tc>
      </w:tr>
      <w:tr w:rsidR="00C876D2" w:rsidRPr="00C92A4F" w14:paraId="09218123" w14:textId="77777777" w:rsidTr="00525137">
        <w:trPr>
          <w:trHeight w:hRule="exact" w:val="254"/>
        </w:trPr>
        <w:tc>
          <w:tcPr>
            <w:tcW w:w="1886" w:type="dxa"/>
            <w:vMerge w:val="restart"/>
            <w:tcBorders>
              <w:top w:val="single" w:sz="4" w:space="0" w:color="010202"/>
              <w:left w:val="single" w:sz="12" w:space="0" w:color="010202"/>
              <w:right w:val="single" w:sz="12" w:space="0" w:color="010202"/>
            </w:tcBorders>
          </w:tcPr>
          <w:p w14:paraId="044BA66F" w14:textId="77777777" w:rsidR="00C876D2" w:rsidRPr="00C92A4F" w:rsidRDefault="00C876D2" w:rsidP="00525137">
            <w:pPr>
              <w:rPr>
                <w:sz w:val="16"/>
                <w:szCs w:val="16"/>
              </w:rPr>
            </w:pPr>
          </w:p>
        </w:tc>
        <w:tc>
          <w:tcPr>
            <w:tcW w:w="326" w:type="dxa"/>
            <w:tcBorders>
              <w:top w:val="single" w:sz="4" w:space="0" w:color="010202"/>
              <w:left w:val="single" w:sz="12" w:space="0" w:color="010202"/>
              <w:bottom w:val="dashed" w:sz="4" w:space="0" w:color="auto"/>
              <w:right w:val="single" w:sz="4" w:space="0" w:color="010202"/>
            </w:tcBorders>
          </w:tcPr>
          <w:p w14:paraId="653C993C" w14:textId="77777777" w:rsidR="00C876D2" w:rsidRPr="00C92A4F" w:rsidRDefault="00C876D2" w:rsidP="00525137">
            <w:pPr>
              <w:rPr>
                <w:sz w:val="16"/>
                <w:szCs w:val="16"/>
              </w:rPr>
            </w:pPr>
          </w:p>
        </w:tc>
        <w:tc>
          <w:tcPr>
            <w:tcW w:w="331" w:type="dxa"/>
            <w:tcBorders>
              <w:top w:val="single" w:sz="4" w:space="0" w:color="010202"/>
              <w:left w:val="single" w:sz="4" w:space="0" w:color="010202"/>
              <w:bottom w:val="dashed" w:sz="4" w:space="0" w:color="auto"/>
              <w:right w:val="single" w:sz="4" w:space="0" w:color="010202"/>
            </w:tcBorders>
          </w:tcPr>
          <w:p w14:paraId="60CF7361"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118A2F40"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7D436A03"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1E46E509"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20CD4C22"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7EEE8139" w14:textId="77777777" w:rsidR="00C876D2" w:rsidRPr="00C92A4F" w:rsidRDefault="00C876D2" w:rsidP="00525137">
            <w:pPr>
              <w:rPr>
                <w:sz w:val="16"/>
                <w:szCs w:val="16"/>
              </w:rPr>
            </w:pPr>
          </w:p>
        </w:tc>
        <w:tc>
          <w:tcPr>
            <w:tcW w:w="331" w:type="dxa"/>
            <w:gridSpan w:val="2"/>
            <w:tcBorders>
              <w:top w:val="single" w:sz="4" w:space="0" w:color="010202"/>
              <w:left w:val="single" w:sz="4" w:space="0" w:color="010202"/>
              <w:bottom w:val="dashed" w:sz="4" w:space="0" w:color="auto"/>
              <w:right w:val="single" w:sz="4" w:space="0" w:color="010202"/>
            </w:tcBorders>
          </w:tcPr>
          <w:p w14:paraId="1EE075D9"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2415CF57"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73BFF759"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2680FAC2"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3D20ADD5" w14:textId="77777777" w:rsidR="00C876D2" w:rsidRPr="00C92A4F" w:rsidRDefault="00C876D2" w:rsidP="00525137">
            <w:pPr>
              <w:rPr>
                <w:sz w:val="16"/>
                <w:szCs w:val="16"/>
              </w:rPr>
            </w:pPr>
          </w:p>
        </w:tc>
        <w:tc>
          <w:tcPr>
            <w:tcW w:w="331" w:type="dxa"/>
            <w:tcBorders>
              <w:top w:val="single" w:sz="4" w:space="0" w:color="010202"/>
              <w:left w:val="single" w:sz="4" w:space="0" w:color="010202"/>
              <w:bottom w:val="dashed" w:sz="4" w:space="0" w:color="auto"/>
              <w:right w:val="single" w:sz="4" w:space="0" w:color="010202"/>
            </w:tcBorders>
          </w:tcPr>
          <w:p w14:paraId="29B9978D"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4FF7C786"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6FAE4E92"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0D0930A7"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349C22A7"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64EA2C0B" w14:textId="77777777" w:rsidR="00C876D2" w:rsidRPr="00C92A4F" w:rsidRDefault="00C876D2" w:rsidP="00525137">
            <w:pPr>
              <w:rPr>
                <w:sz w:val="16"/>
                <w:szCs w:val="16"/>
              </w:rPr>
            </w:pPr>
          </w:p>
        </w:tc>
        <w:tc>
          <w:tcPr>
            <w:tcW w:w="331" w:type="dxa"/>
            <w:tcBorders>
              <w:top w:val="single" w:sz="4" w:space="0" w:color="010202"/>
              <w:left w:val="single" w:sz="4" w:space="0" w:color="010202"/>
              <w:bottom w:val="dashed" w:sz="4" w:space="0" w:color="auto"/>
              <w:right w:val="single" w:sz="4" w:space="0" w:color="010202"/>
            </w:tcBorders>
          </w:tcPr>
          <w:p w14:paraId="06A897DD"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4" w:space="0" w:color="010202"/>
            </w:tcBorders>
          </w:tcPr>
          <w:p w14:paraId="0CD6A20D" w14:textId="77777777" w:rsidR="00C876D2" w:rsidRPr="00C92A4F" w:rsidRDefault="00C876D2" w:rsidP="00525137">
            <w:pPr>
              <w:rPr>
                <w:sz w:val="16"/>
                <w:szCs w:val="16"/>
              </w:rPr>
            </w:pPr>
          </w:p>
        </w:tc>
        <w:tc>
          <w:tcPr>
            <w:tcW w:w="326" w:type="dxa"/>
            <w:tcBorders>
              <w:top w:val="single" w:sz="4" w:space="0" w:color="010202"/>
              <w:left w:val="single" w:sz="4" w:space="0" w:color="010202"/>
              <w:bottom w:val="dashed" w:sz="4" w:space="0" w:color="auto"/>
              <w:right w:val="single" w:sz="12" w:space="0" w:color="010202"/>
            </w:tcBorders>
          </w:tcPr>
          <w:p w14:paraId="21137902" w14:textId="77777777" w:rsidR="00C876D2" w:rsidRPr="00C92A4F" w:rsidRDefault="00C876D2" w:rsidP="00525137">
            <w:pPr>
              <w:rPr>
                <w:sz w:val="16"/>
                <w:szCs w:val="16"/>
              </w:rPr>
            </w:pPr>
          </w:p>
        </w:tc>
        <w:tc>
          <w:tcPr>
            <w:tcW w:w="600" w:type="dxa"/>
            <w:vMerge w:val="restart"/>
            <w:tcBorders>
              <w:top w:val="single" w:sz="4" w:space="0" w:color="010202"/>
              <w:left w:val="single" w:sz="12" w:space="0" w:color="010202"/>
              <w:right w:val="single" w:sz="12" w:space="0" w:color="010202"/>
            </w:tcBorders>
          </w:tcPr>
          <w:p w14:paraId="0316029E" w14:textId="77777777" w:rsidR="00C876D2" w:rsidRPr="00C92A4F" w:rsidRDefault="00C876D2" w:rsidP="00525137">
            <w:pPr>
              <w:rPr>
                <w:sz w:val="16"/>
                <w:szCs w:val="16"/>
              </w:rPr>
            </w:pPr>
          </w:p>
        </w:tc>
        <w:tc>
          <w:tcPr>
            <w:tcW w:w="1440" w:type="dxa"/>
            <w:vMerge w:val="restart"/>
            <w:tcBorders>
              <w:top w:val="single" w:sz="4" w:space="0" w:color="010202"/>
              <w:left w:val="single" w:sz="12" w:space="0" w:color="010202"/>
              <w:right w:val="single" w:sz="12" w:space="0" w:color="010202"/>
            </w:tcBorders>
          </w:tcPr>
          <w:p w14:paraId="7E6F2669" w14:textId="77777777" w:rsidR="00C876D2" w:rsidRPr="00C92A4F" w:rsidRDefault="00C876D2" w:rsidP="00525137">
            <w:pPr>
              <w:rPr>
                <w:sz w:val="16"/>
                <w:szCs w:val="16"/>
              </w:rPr>
            </w:pPr>
          </w:p>
        </w:tc>
      </w:tr>
      <w:tr w:rsidR="00C876D2" w:rsidRPr="00C92A4F" w14:paraId="309FD97A" w14:textId="77777777" w:rsidTr="00525137">
        <w:trPr>
          <w:trHeight w:hRule="exact" w:val="269"/>
        </w:trPr>
        <w:tc>
          <w:tcPr>
            <w:tcW w:w="1886" w:type="dxa"/>
            <w:vMerge/>
            <w:tcBorders>
              <w:left w:val="single" w:sz="12" w:space="0" w:color="010202"/>
              <w:bottom w:val="single" w:sz="12" w:space="0" w:color="010202"/>
              <w:right w:val="single" w:sz="12" w:space="0" w:color="010202"/>
            </w:tcBorders>
          </w:tcPr>
          <w:p w14:paraId="6563D0FD" w14:textId="77777777" w:rsidR="00C876D2" w:rsidRPr="00C92A4F" w:rsidRDefault="00C876D2" w:rsidP="00525137">
            <w:pPr>
              <w:rPr>
                <w:sz w:val="16"/>
                <w:szCs w:val="16"/>
              </w:rPr>
            </w:pPr>
          </w:p>
        </w:tc>
        <w:tc>
          <w:tcPr>
            <w:tcW w:w="326" w:type="dxa"/>
            <w:tcBorders>
              <w:top w:val="dashed" w:sz="4" w:space="0" w:color="auto"/>
              <w:left w:val="single" w:sz="12" w:space="0" w:color="010202"/>
              <w:bottom w:val="single" w:sz="12" w:space="0" w:color="010202"/>
              <w:right w:val="single" w:sz="4" w:space="0" w:color="010202"/>
            </w:tcBorders>
          </w:tcPr>
          <w:p w14:paraId="4155595E" w14:textId="77777777" w:rsidR="00C876D2" w:rsidRPr="00C92A4F" w:rsidRDefault="00C876D2" w:rsidP="00525137">
            <w:pPr>
              <w:rPr>
                <w:sz w:val="16"/>
                <w:szCs w:val="16"/>
              </w:rPr>
            </w:pPr>
          </w:p>
        </w:tc>
        <w:tc>
          <w:tcPr>
            <w:tcW w:w="331" w:type="dxa"/>
            <w:tcBorders>
              <w:top w:val="dashed" w:sz="4" w:space="0" w:color="auto"/>
              <w:left w:val="single" w:sz="4" w:space="0" w:color="010202"/>
              <w:bottom w:val="single" w:sz="12" w:space="0" w:color="010202"/>
              <w:right w:val="single" w:sz="4" w:space="0" w:color="010202"/>
            </w:tcBorders>
          </w:tcPr>
          <w:p w14:paraId="025254BA"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12" w:space="0" w:color="010202"/>
              <w:right w:val="single" w:sz="4" w:space="0" w:color="010202"/>
            </w:tcBorders>
          </w:tcPr>
          <w:p w14:paraId="2B89146D"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12" w:space="0" w:color="010202"/>
              <w:right w:val="single" w:sz="4" w:space="0" w:color="010202"/>
            </w:tcBorders>
          </w:tcPr>
          <w:p w14:paraId="44E15D8F"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12" w:space="0" w:color="010202"/>
              <w:right w:val="single" w:sz="4" w:space="0" w:color="010202"/>
            </w:tcBorders>
          </w:tcPr>
          <w:p w14:paraId="14CF1E21"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12" w:space="0" w:color="010202"/>
              <w:right w:val="single" w:sz="4" w:space="0" w:color="010202"/>
            </w:tcBorders>
          </w:tcPr>
          <w:p w14:paraId="68C39008"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12" w:space="0" w:color="010202"/>
              <w:right w:val="single" w:sz="4" w:space="0" w:color="010202"/>
            </w:tcBorders>
          </w:tcPr>
          <w:p w14:paraId="31797E04" w14:textId="77777777" w:rsidR="00C876D2" w:rsidRPr="00C92A4F" w:rsidRDefault="00C876D2" w:rsidP="00525137">
            <w:pPr>
              <w:rPr>
                <w:sz w:val="16"/>
                <w:szCs w:val="16"/>
              </w:rPr>
            </w:pPr>
          </w:p>
        </w:tc>
        <w:tc>
          <w:tcPr>
            <w:tcW w:w="331" w:type="dxa"/>
            <w:gridSpan w:val="2"/>
            <w:tcBorders>
              <w:top w:val="dashed" w:sz="4" w:space="0" w:color="auto"/>
              <w:left w:val="single" w:sz="4" w:space="0" w:color="010202"/>
              <w:bottom w:val="single" w:sz="12" w:space="0" w:color="010202"/>
              <w:right w:val="single" w:sz="4" w:space="0" w:color="010202"/>
            </w:tcBorders>
          </w:tcPr>
          <w:p w14:paraId="1CE423A4"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12" w:space="0" w:color="010202"/>
              <w:right w:val="single" w:sz="4" w:space="0" w:color="010202"/>
            </w:tcBorders>
          </w:tcPr>
          <w:p w14:paraId="7738094A"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12" w:space="0" w:color="010202"/>
              <w:right w:val="single" w:sz="4" w:space="0" w:color="010202"/>
            </w:tcBorders>
          </w:tcPr>
          <w:p w14:paraId="3BC95D5C"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12" w:space="0" w:color="010202"/>
              <w:right w:val="single" w:sz="4" w:space="0" w:color="010202"/>
            </w:tcBorders>
          </w:tcPr>
          <w:p w14:paraId="370F6777"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12" w:space="0" w:color="010202"/>
              <w:right w:val="single" w:sz="4" w:space="0" w:color="010202"/>
            </w:tcBorders>
          </w:tcPr>
          <w:p w14:paraId="65012049" w14:textId="77777777" w:rsidR="00C876D2" w:rsidRPr="00C92A4F" w:rsidRDefault="00C876D2" w:rsidP="00525137">
            <w:pPr>
              <w:rPr>
                <w:sz w:val="16"/>
                <w:szCs w:val="16"/>
              </w:rPr>
            </w:pPr>
          </w:p>
        </w:tc>
        <w:tc>
          <w:tcPr>
            <w:tcW w:w="331" w:type="dxa"/>
            <w:tcBorders>
              <w:top w:val="dashed" w:sz="4" w:space="0" w:color="auto"/>
              <w:left w:val="single" w:sz="4" w:space="0" w:color="010202"/>
              <w:bottom w:val="single" w:sz="12" w:space="0" w:color="010202"/>
              <w:right w:val="single" w:sz="4" w:space="0" w:color="010202"/>
            </w:tcBorders>
          </w:tcPr>
          <w:p w14:paraId="77408B79"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12" w:space="0" w:color="010202"/>
              <w:right w:val="single" w:sz="4" w:space="0" w:color="010202"/>
            </w:tcBorders>
          </w:tcPr>
          <w:p w14:paraId="0233A3F0"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12" w:space="0" w:color="010202"/>
              <w:right w:val="single" w:sz="4" w:space="0" w:color="010202"/>
            </w:tcBorders>
          </w:tcPr>
          <w:p w14:paraId="1224CEC9"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12" w:space="0" w:color="010202"/>
              <w:right w:val="single" w:sz="4" w:space="0" w:color="010202"/>
            </w:tcBorders>
          </w:tcPr>
          <w:p w14:paraId="291DA906"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12" w:space="0" w:color="010202"/>
              <w:right w:val="single" w:sz="4" w:space="0" w:color="010202"/>
            </w:tcBorders>
          </w:tcPr>
          <w:p w14:paraId="71EA17E7"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12" w:space="0" w:color="010202"/>
              <w:right w:val="single" w:sz="4" w:space="0" w:color="010202"/>
            </w:tcBorders>
          </w:tcPr>
          <w:p w14:paraId="3CA3F91F" w14:textId="77777777" w:rsidR="00C876D2" w:rsidRPr="00C92A4F" w:rsidRDefault="00C876D2" w:rsidP="00525137">
            <w:pPr>
              <w:rPr>
                <w:sz w:val="16"/>
                <w:szCs w:val="16"/>
              </w:rPr>
            </w:pPr>
          </w:p>
        </w:tc>
        <w:tc>
          <w:tcPr>
            <w:tcW w:w="331" w:type="dxa"/>
            <w:tcBorders>
              <w:top w:val="dashed" w:sz="4" w:space="0" w:color="auto"/>
              <w:left w:val="single" w:sz="4" w:space="0" w:color="010202"/>
              <w:bottom w:val="single" w:sz="12" w:space="0" w:color="010202"/>
              <w:right w:val="single" w:sz="4" w:space="0" w:color="010202"/>
            </w:tcBorders>
          </w:tcPr>
          <w:p w14:paraId="7998EC01"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12" w:space="0" w:color="010202"/>
              <w:right w:val="single" w:sz="4" w:space="0" w:color="010202"/>
            </w:tcBorders>
          </w:tcPr>
          <w:p w14:paraId="7AA2E915" w14:textId="77777777" w:rsidR="00C876D2" w:rsidRPr="00C92A4F" w:rsidRDefault="00C876D2" w:rsidP="00525137">
            <w:pPr>
              <w:rPr>
                <w:sz w:val="16"/>
                <w:szCs w:val="16"/>
              </w:rPr>
            </w:pPr>
          </w:p>
        </w:tc>
        <w:tc>
          <w:tcPr>
            <w:tcW w:w="326" w:type="dxa"/>
            <w:tcBorders>
              <w:top w:val="dashed" w:sz="4" w:space="0" w:color="auto"/>
              <w:left w:val="single" w:sz="4" w:space="0" w:color="010202"/>
              <w:bottom w:val="single" w:sz="12" w:space="0" w:color="010202"/>
              <w:right w:val="single" w:sz="12" w:space="0" w:color="010202"/>
            </w:tcBorders>
          </w:tcPr>
          <w:p w14:paraId="56D4BB3F" w14:textId="77777777" w:rsidR="00C876D2" w:rsidRPr="00C92A4F" w:rsidRDefault="00C876D2" w:rsidP="00525137">
            <w:pPr>
              <w:rPr>
                <w:sz w:val="16"/>
                <w:szCs w:val="16"/>
              </w:rPr>
            </w:pPr>
          </w:p>
        </w:tc>
        <w:tc>
          <w:tcPr>
            <w:tcW w:w="600" w:type="dxa"/>
            <w:vMerge/>
            <w:tcBorders>
              <w:left w:val="single" w:sz="12" w:space="0" w:color="010202"/>
              <w:bottom w:val="single" w:sz="12" w:space="0" w:color="010202"/>
              <w:right w:val="single" w:sz="12" w:space="0" w:color="010202"/>
            </w:tcBorders>
          </w:tcPr>
          <w:p w14:paraId="3A203A07" w14:textId="77777777" w:rsidR="00C876D2" w:rsidRPr="00C92A4F" w:rsidRDefault="00C876D2" w:rsidP="00525137">
            <w:pPr>
              <w:rPr>
                <w:sz w:val="16"/>
                <w:szCs w:val="16"/>
              </w:rPr>
            </w:pPr>
          </w:p>
        </w:tc>
        <w:tc>
          <w:tcPr>
            <w:tcW w:w="1440" w:type="dxa"/>
            <w:vMerge/>
            <w:tcBorders>
              <w:left w:val="single" w:sz="12" w:space="0" w:color="010202"/>
              <w:bottom w:val="single" w:sz="12" w:space="0" w:color="010202"/>
              <w:right w:val="single" w:sz="12" w:space="0" w:color="010202"/>
            </w:tcBorders>
          </w:tcPr>
          <w:p w14:paraId="015EE5BB" w14:textId="77777777" w:rsidR="00C876D2" w:rsidRPr="00C92A4F" w:rsidRDefault="00C876D2" w:rsidP="00525137">
            <w:pPr>
              <w:rPr>
                <w:sz w:val="16"/>
                <w:szCs w:val="16"/>
              </w:rPr>
            </w:pPr>
          </w:p>
        </w:tc>
      </w:tr>
      <w:tr w:rsidR="00C876D2" w:rsidRPr="00C92A4F" w14:paraId="0E7F73B6" w14:textId="77777777" w:rsidTr="00525137">
        <w:trPr>
          <w:trHeight w:hRule="exact" w:val="523"/>
        </w:trPr>
        <w:tc>
          <w:tcPr>
            <w:tcW w:w="1886" w:type="dxa"/>
            <w:tcBorders>
              <w:top w:val="single" w:sz="12" w:space="0" w:color="010202"/>
              <w:left w:val="single" w:sz="12" w:space="0" w:color="010202"/>
              <w:bottom w:val="single" w:sz="12" w:space="0" w:color="010202"/>
              <w:right w:val="single" w:sz="12" w:space="0" w:color="010202"/>
            </w:tcBorders>
          </w:tcPr>
          <w:p w14:paraId="7F66ED0B" w14:textId="77777777" w:rsidR="00C876D2" w:rsidRPr="00877326" w:rsidRDefault="00C876D2" w:rsidP="00525137">
            <w:pPr>
              <w:spacing w:before="46"/>
              <w:ind w:left="90" w:right="-20"/>
              <w:rPr>
                <w:rFonts w:ascii="Arial" w:eastAsia="Arial" w:hAnsi="Arial" w:cs="Arial"/>
                <w:b/>
                <w:sz w:val="16"/>
                <w:szCs w:val="16"/>
              </w:rPr>
            </w:pPr>
            <w:r w:rsidRPr="00877326">
              <w:rPr>
                <w:rFonts w:ascii="Arial" w:eastAsia="Arial" w:hAnsi="Arial" w:cs="Arial"/>
                <w:b/>
                <w:color w:val="010202"/>
                <w:spacing w:val="1"/>
                <w:sz w:val="16"/>
                <w:szCs w:val="16"/>
              </w:rPr>
              <w:t>52</w:t>
            </w:r>
            <w:r w:rsidRPr="00877326">
              <w:rPr>
                <w:rFonts w:ascii="Arial" w:eastAsia="Arial" w:hAnsi="Arial" w:cs="Arial"/>
                <w:b/>
                <w:color w:val="010202"/>
                <w:sz w:val="16"/>
                <w:szCs w:val="16"/>
              </w:rPr>
              <w:t>.</w:t>
            </w:r>
            <w:r w:rsidRPr="00877326">
              <w:rPr>
                <w:rFonts w:ascii="Arial" w:eastAsia="Arial" w:hAnsi="Arial" w:cs="Arial"/>
                <w:b/>
                <w:color w:val="010202"/>
                <w:spacing w:val="13"/>
                <w:sz w:val="16"/>
                <w:szCs w:val="16"/>
              </w:rPr>
              <w:t xml:space="preserve"> </w:t>
            </w:r>
            <w:r w:rsidRPr="00877326">
              <w:rPr>
                <w:rFonts w:ascii="Arial" w:eastAsia="Arial" w:hAnsi="Arial" w:cs="Arial"/>
                <w:b/>
                <w:color w:val="010202"/>
                <w:spacing w:val="1"/>
                <w:w w:val="112"/>
                <w:sz w:val="16"/>
                <w:szCs w:val="16"/>
              </w:rPr>
              <w:t>Total</w:t>
            </w:r>
          </w:p>
          <w:p w14:paraId="2AA0AE87" w14:textId="77777777" w:rsidR="00C876D2" w:rsidRPr="00C92A4F" w:rsidRDefault="00C876D2" w:rsidP="00525137">
            <w:pPr>
              <w:spacing w:before="11"/>
              <w:ind w:left="90" w:right="-20"/>
              <w:rPr>
                <w:rFonts w:ascii="Arial" w:eastAsia="Arial" w:hAnsi="Arial" w:cs="Arial"/>
                <w:sz w:val="16"/>
                <w:szCs w:val="16"/>
              </w:rPr>
            </w:pPr>
            <w:r w:rsidRPr="00877326">
              <w:rPr>
                <w:rFonts w:ascii="Arial" w:eastAsia="Arial" w:hAnsi="Arial" w:cs="Arial"/>
                <w:b/>
                <w:color w:val="010202"/>
                <w:spacing w:val="1"/>
                <w:w w:val="111"/>
                <w:sz w:val="16"/>
                <w:szCs w:val="16"/>
              </w:rPr>
              <w:t>Resources</w:t>
            </w:r>
            <w:r>
              <w:rPr>
                <w:rFonts w:ascii="Arial" w:eastAsia="Arial" w:hAnsi="Arial" w:cs="Arial"/>
                <w:b/>
                <w:color w:val="010202"/>
                <w:spacing w:val="1"/>
                <w:w w:val="111"/>
                <w:sz w:val="16"/>
                <w:szCs w:val="16"/>
              </w:rPr>
              <w:t>:</w:t>
            </w:r>
          </w:p>
        </w:tc>
        <w:tc>
          <w:tcPr>
            <w:tcW w:w="326" w:type="dxa"/>
            <w:tcBorders>
              <w:top w:val="single" w:sz="12" w:space="0" w:color="010202"/>
              <w:left w:val="single" w:sz="12" w:space="0" w:color="010202"/>
              <w:bottom w:val="single" w:sz="12" w:space="0" w:color="010202"/>
              <w:right w:val="single" w:sz="4" w:space="0" w:color="010202"/>
            </w:tcBorders>
          </w:tcPr>
          <w:p w14:paraId="71544615" w14:textId="77777777" w:rsidR="00C876D2" w:rsidRPr="00C92A4F" w:rsidRDefault="00C876D2" w:rsidP="00525137">
            <w:pPr>
              <w:rPr>
                <w:sz w:val="16"/>
                <w:szCs w:val="16"/>
              </w:rPr>
            </w:pPr>
          </w:p>
        </w:tc>
        <w:tc>
          <w:tcPr>
            <w:tcW w:w="331" w:type="dxa"/>
            <w:tcBorders>
              <w:top w:val="single" w:sz="12" w:space="0" w:color="010202"/>
              <w:left w:val="single" w:sz="4" w:space="0" w:color="010202"/>
              <w:bottom w:val="single" w:sz="12" w:space="0" w:color="010202"/>
              <w:right w:val="single" w:sz="4" w:space="0" w:color="010202"/>
            </w:tcBorders>
          </w:tcPr>
          <w:p w14:paraId="49119A0D" w14:textId="77777777" w:rsidR="00C876D2" w:rsidRPr="00C92A4F" w:rsidRDefault="00C876D2" w:rsidP="00525137">
            <w:pPr>
              <w:rPr>
                <w:sz w:val="16"/>
                <w:szCs w:val="16"/>
              </w:rPr>
            </w:pPr>
          </w:p>
        </w:tc>
        <w:tc>
          <w:tcPr>
            <w:tcW w:w="326" w:type="dxa"/>
            <w:tcBorders>
              <w:top w:val="single" w:sz="12" w:space="0" w:color="010202"/>
              <w:left w:val="single" w:sz="4" w:space="0" w:color="010202"/>
              <w:bottom w:val="single" w:sz="12" w:space="0" w:color="010202"/>
              <w:right w:val="single" w:sz="4" w:space="0" w:color="010202"/>
            </w:tcBorders>
          </w:tcPr>
          <w:p w14:paraId="434FB977" w14:textId="77777777" w:rsidR="00C876D2" w:rsidRPr="00C92A4F" w:rsidRDefault="00C876D2" w:rsidP="00525137">
            <w:pPr>
              <w:rPr>
                <w:sz w:val="16"/>
                <w:szCs w:val="16"/>
              </w:rPr>
            </w:pPr>
          </w:p>
        </w:tc>
        <w:tc>
          <w:tcPr>
            <w:tcW w:w="326" w:type="dxa"/>
            <w:tcBorders>
              <w:top w:val="single" w:sz="12" w:space="0" w:color="010202"/>
              <w:left w:val="single" w:sz="4" w:space="0" w:color="010202"/>
              <w:bottom w:val="single" w:sz="12" w:space="0" w:color="010202"/>
              <w:right w:val="single" w:sz="4" w:space="0" w:color="010202"/>
            </w:tcBorders>
          </w:tcPr>
          <w:p w14:paraId="648AF4C7" w14:textId="77777777" w:rsidR="00C876D2" w:rsidRPr="00C92A4F" w:rsidRDefault="00C876D2" w:rsidP="00525137">
            <w:pPr>
              <w:rPr>
                <w:sz w:val="16"/>
                <w:szCs w:val="16"/>
              </w:rPr>
            </w:pPr>
          </w:p>
        </w:tc>
        <w:tc>
          <w:tcPr>
            <w:tcW w:w="326" w:type="dxa"/>
            <w:tcBorders>
              <w:top w:val="single" w:sz="12" w:space="0" w:color="010202"/>
              <w:left w:val="single" w:sz="4" w:space="0" w:color="010202"/>
              <w:bottom w:val="single" w:sz="12" w:space="0" w:color="010202"/>
              <w:right w:val="single" w:sz="4" w:space="0" w:color="010202"/>
            </w:tcBorders>
          </w:tcPr>
          <w:p w14:paraId="41DD5B5F" w14:textId="77777777" w:rsidR="00C876D2" w:rsidRPr="00C92A4F" w:rsidRDefault="00C876D2" w:rsidP="00525137">
            <w:pPr>
              <w:rPr>
                <w:sz w:val="16"/>
                <w:szCs w:val="16"/>
              </w:rPr>
            </w:pPr>
          </w:p>
        </w:tc>
        <w:tc>
          <w:tcPr>
            <w:tcW w:w="326" w:type="dxa"/>
            <w:tcBorders>
              <w:top w:val="single" w:sz="12" w:space="0" w:color="010202"/>
              <w:left w:val="single" w:sz="4" w:space="0" w:color="010202"/>
              <w:bottom w:val="single" w:sz="12" w:space="0" w:color="010202"/>
              <w:right w:val="single" w:sz="4" w:space="0" w:color="010202"/>
            </w:tcBorders>
          </w:tcPr>
          <w:p w14:paraId="6407269F" w14:textId="77777777" w:rsidR="00C876D2" w:rsidRPr="00C92A4F" w:rsidRDefault="00C876D2" w:rsidP="00525137">
            <w:pPr>
              <w:rPr>
                <w:sz w:val="16"/>
                <w:szCs w:val="16"/>
              </w:rPr>
            </w:pPr>
          </w:p>
        </w:tc>
        <w:tc>
          <w:tcPr>
            <w:tcW w:w="326" w:type="dxa"/>
            <w:tcBorders>
              <w:top w:val="single" w:sz="12" w:space="0" w:color="010202"/>
              <w:left w:val="single" w:sz="4" w:space="0" w:color="010202"/>
              <w:bottom w:val="single" w:sz="12" w:space="0" w:color="010202"/>
              <w:right w:val="single" w:sz="4" w:space="0" w:color="010202"/>
            </w:tcBorders>
          </w:tcPr>
          <w:p w14:paraId="01619D2C" w14:textId="77777777" w:rsidR="00C876D2" w:rsidRPr="00C92A4F" w:rsidRDefault="00C876D2" w:rsidP="00525137">
            <w:pPr>
              <w:rPr>
                <w:sz w:val="16"/>
                <w:szCs w:val="16"/>
              </w:rPr>
            </w:pPr>
          </w:p>
        </w:tc>
        <w:tc>
          <w:tcPr>
            <w:tcW w:w="331" w:type="dxa"/>
            <w:gridSpan w:val="2"/>
            <w:tcBorders>
              <w:top w:val="single" w:sz="12" w:space="0" w:color="010202"/>
              <w:left w:val="single" w:sz="4" w:space="0" w:color="010202"/>
              <w:bottom w:val="single" w:sz="12" w:space="0" w:color="010202"/>
              <w:right w:val="single" w:sz="4" w:space="0" w:color="010202"/>
            </w:tcBorders>
          </w:tcPr>
          <w:p w14:paraId="18D75AAF" w14:textId="77777777" w:rsidR="00C876D2" w:rsidRPr="00C92A4F" w:rsidRDefault="00C876D2" w:rsidP="00525137">
            <w:pPr>
              <w:rPr>
                <w:sz w:val="16"/>
                <w:szCs w:val="16"/>
              </w:rPr>
            </w:pPr>
          </w:p>
        </w:tc>
        <w:tc>
          <w:tcPr>
            <w:tcW w:w="326" w:type="dxa"/>
            <w:tcBorders>
              <w:top w:val="single" w:sz="12" w:space="0" w:color="010202"/>
              <w:left w:val="single" w:sz="4" w:space="0" w:color="010202"/>
              <w:bottom w:val="single" w:sz="12" w:space="0" w:color="010202"/>
              <w:right w:val="single" w:sz="4" w:space="0" w:color="010202"/>
            </w:tcBorders>
          </w:tcPr>
          <w:p w14:paraId="18BE99CF" w14:textId="77777777" w:rsidR="00C876D2" w:rsidRPr="00C92A4F" w:rsidRDefault="00C876D2" w:rsidP="00525137">
            <w:pPr>
              <w:rPr>
                <w:sz w:val="16"/>
                <w:szCs w:val="16"/>
              </w:rPr>
            </w:pPr>
          </w:p>
        </w:tc>
        <w:tc>
          <w:tcPr>
            <w:tcW w:w="326" w:type="dxa"/>
            <w:tcBorders>
              <w:top w:val="single" w:sz="12" w:space="0" w:color="010202"/>
              <w:left w:val="single" w:sz="4" w:space="0" w:color="010202"/>
              <w:bottom w:val="single" w:sz="12" w:space="0" w:color="010202"/>
              <w:right w:val="single" w:sz="4" w:space="0" w:color="010202"/>
            </w:tcBorders>
          </w:tcPr>
          <w:p w14:paraId="631F5BF2" w14:textId="77777777" w:rsidR="00C876D2" w:rsidRPr="00C92A4F" w:rsidRDefault="00C876D2" w:rsidP="00525137">
            <w:pPr>
              <w:rPr>
                <w:sz w:val="16"/>
                <w:szCs w:val="16"/>
              </w:rPr>
            </w:pPr>
          </w:p>
        </w:tc>
        <w:tc>
          <w:tcPr>
            <w:tcW w:w="326" w:type="dxa"/>
            <w:tcBorders>
              <w:top w:val="single" w:sz="12" w:space="0" w:color="010202"/>
              <w:left w:val="single" w:sz="4" w:space="0" w:color="010202"/>
              <w:bottom w:val="single" w:sz="12" w:space="0" w:color="010202"/>
              <w:right w:val="single" w:sz="4" w:space="0" w:color="010202"/>
            </w:tcBorders>
          </w:tcPr>
          <w:p w14:paraId="45174EE2" w14:textId="77777777" w:rsidR="00C876D2" w:rsidRPr="00C92A4F" w:rsidRDefault="00C876D2" w:rsidP="00525137">
            <w:pPr>
              <w:rPr>
                <w:sz w:val="16"/>
                <w:szCs w:val="16"/>
              </w:rPr>
            </w:pPr>
          </w:p>
        </w:tc>
        <w:tc>
          <w:tcPr>
            <w:tcW w:w="326" w:type="dxa"/>
            <w:tcBorders>
              <w:top w:val="single" w:sz="12" w:space="0" w:color="010202"/>
              <w:left w:val="single" w:sz="4" w:space="0" w:color="010202"/>
              <w:bottom w:val="single" w:sz="12" w:space="0" w:color="010202"/>
              <w:right w:val="single" w:sz="4" w:space="0" w:color="010202"/>
            </w:tcBorders>
          </w:tcPr>
          <w:p w14:paraId="2A3A0EEB" w14:textId="77777777" w:rsidR="00C876D2" w:rsidRPr="00C92A4F" w:rsidRDefault="00C876D2" w:rsidP="00525137">
            <w:pPr>
              <w:rPr>
                <w:sz w:val="16"/>
                <w:szCs w:val="16"/>
              </w:rPr>
            </w:pPr>
          </w:p>
        </w:tc>
        <w:tc>
          <w:tcPr>
            <w:tcW w:w="331" w:type="dxa"/>
            <w:tcBorders>
              <w:top w:val="single" w:sz="12" w:space="0" w:color="010202"/>
              <w:left w:val="single" w:sz="4" w:space="0" w:color="010202"/>
              <w:bottom w:val="single" w:sz="12" w:space="0" w:color="010202"/>
              <w:right w:val="single" w:sz="4" w:space="0" w:color="010202"/>
            </w:tcBorders>
          </w:tcPr>
          <w:p w14:paraId="105B068B" w14:textId="77777777" w:rsidR="00C876D2" w:rsidRPr="00C92A4F" w:rsidRDefault="00C876D2" w:rsidP="00525137">
            <w:pPr>
              <w:rPr>
                <w:sz w:val="16"/>
                <w:szCs w:val="16"/>
              </w:rPr>
            </w:pPr>
          </w:p>
        </w:tc>
        <w:tc>
          <w:tcPr>
            <w:tcW w:w="326" w:type="dxa"/>
            <w:tcBorders>
              <w:top w:val="single" w:sz="12" w:space="0" w:color="010202"/>
              <w:left w:val="single" w:sz="4" w:space="0" w:color="010202"/>
              <w:bottom w:val="single" w:sz="12" w:space="0" w:color="010202"/>
              <w:right w:val="single" w:sz="4" w:space="0" w:color="010202"/>
            </w:tcBorders>
          </w:tcPr>
          <w:p w14:paraId="0F16CCAE" w14:textId="77777777" w:rsidR="00C876D2" w:rsidRPr="00C92A4F" w:rsidRDefault="00C876D2" w:rsidP="00525137">
            <w:pPr>
              <w:rPr>
                <w:sz w:val="16"/>
                <w:szCs w:val="16"/>
              </w:rPr>
            </w:pPr>
          </w:p>
        </w:tc>
        <w:tc>
          <w:tcPr>
            <w:tcW w:w="326" w:type="dxa"/>
            <w:tcBorders>
              <w:top w:val="single" w:sz="12" w:space="0" w:color="010202"/>
              <w:left w:val="single" w:sz="4" w:space="0" w:color="010202"/>
              <w:bottom w:val="single" w:sz="12" w:space="0" w:color="010202"/>
              <w:right w:val="single" w:sz="4" w:space="0" w:color="010202"/>
            </w:tcBorders>
          </w:tcPr>
          <w:p w14:paraId="78B6DBF1" w14:textId="77777777" w:rsidR="00C876D2" w:rsidRPr="00C92A4F" w:rsidRDefault="00C876D2" w:rsidP="00525137">
            <w:pPr>
              <w:rPr>
                <w:sz w:val="16"/>
                <w:szCs w:val="16"/>
              </w:rPr>
            </w:pPr>
          </w:p>
        </w:tc>
        <w:tc>
          <w:tcPr>
            <w:tcW w:w="326" w:type="dxa"/>
            <w:tcBorders>
              <w:top w:val="single" w:sz="12" w:space="0" w:color="010202"/>
              <w:left w:val="single" w:sz="4" w:space="0" w:color="010202"/>
              <w:bottom w:val="single" w:sz="12" w:space="0" w:color="010202"/>
              <w:right w:val="single" w:sz="4" w:space="0" w:color="010202"/>
            </w:tcBorders>
          </w:tcPr>
          <w:p w14:paraId="1A209740" w14:textId="77777777" w:rsidR="00C876D2" w:rsidRPr="00C92A4F" w:rsidRDefault="00C876D2" w:rsidP="00525137">
            <w:pPr>
              <w:rPr>
                <w:sz w:val="16"/>
                <w:szCs w:val="16"/>
              </w:rPr>
            </w:pPr>
          </w:p>
        </w:tc>
        <w:tc>
          <w:tcPr>
            <w:tcW w:w="326" w:type="dxa"/>
            <w:tcBorders>
              <w:top w:val="single" w:sz="12" w:space="0" w:color="010202"/>
              <w:left w:val="single" w:sz="4" w:space="0" w:color="010202"/>
              <w:bottom w:val="single" w:sz="12" w:space="0" w:color="010202"/>
              <w:right w:val="single" w:sz="4" w:space="0" w:color="010202"/>
            </w:tcBorders>
          </w:tcPr>
          <w:p w14:paraId="6F573EE6" w14:textId="77777777" w:rsidR="00C876D2" w:rsidRPr="00C92A4F" w:rsidRDefault="00C876D2" w:rsidP="00525137">
            <w:pPr>
              <w:rPr>
                <w:sz w:val="16"/>
                <w:szCs w:val="16"/>
              </w:rPr>
            </w:pPr>
          </w:p>
        </w:tc>
        <w:tc>
          <w:tcPr>
            <w:tcW w:w="326" w:type="dxa"/>
            <w:tcBorders>
              <w:top w:val="single" w:sz="12" w:space="0" w:color="010202"/>
              <w:left w:val="single" w:sz="4" w:space="0" w:color="010202"/>
              <w:bottom w:val="single" w:sz="12" w:space="0" w:color="010202"/>
              <w:right w:val="single" w:sz="4" w:space="0" w:color="010202"/>
            </w:tcBorders>
          </w:tcPr>
          <w:p w14:paraId="0114F6CB" w14:textId="77777777" w:rsidR="00C876D2" w:rsidRPr="00C92A4F" w:rsidRDefault="00C876D2" w:rsidP="00525137">
            <w:pPr>
              <w:rPr>
                <w:sz w:val="16"/>
                <w:szCs w:val="16"/>
              </w:rPr>
            </w:pPr>
          </w:p>
        </w:tc>
        <w:tc>
          <w:tcPr>
            <w:tcW w:w="331" w:type="dxa"/>
            <w:tcBorders>
              <w:top w:val="single" w:sz="12" w:space="0" w:color="010202"/>
              <w:left w:val="single" w:sz="4" w:space="0" w:color="010202"/>
              <w:bottom w:val="single" w:sz="12" w:space="0" w:color="010202"/>
              <w:right w:val="single" w:sz="4" w:space="0" w:color="010202"/>
            </w:tcBorders>
          </w:tcPr>
          <w:p w14:paraId="1C4C7954" w14:textId="77777777" w:rsidR="00C876D2" w:rsidRPr="00C92A4F" w:rsidRDefault="00C876D2" w:rsidP="00525137">
            <w:pPr>
              <w:rPr>
                <w:sz w:val="16"/>
                <w:szCs w:val="16"/>
              </w:rPr>
            </w:pPr>
          </w:p>
        </w:tc>
        <w:tc>
          <w:tcPr>
            <w:tcW w:w="326" w:type="dxa"/>
            <w:tcBorders>
              <w:top w:val="single" w:sz="12" w:space="0" w:color="010202"/>
              <w:left w:val="single" w:sz="4" w:space="0" w:color="010202"/>
              <w:bottom w:val="single" w:sz="12" w:space="0" w:color="010202"/>
              <w:right w:val="single" w:sz="4" w:space="0" w:color="010202"/>
            </w:tcBorders>
          </w:tcPr>
          <w:p w14:paraId="3CD74C1B" w14:textId="77777777" w:rsidR="00C876D2" w:rsidRPr="00C92A4F" w:rsidRDefault="00C876D2" w:rsidP="00525137">
            <w:pPr>
              <w:rPr>
                <w:sz w:val="16"/>
                <w:szCs w:val="16"/>
              </w:rPr>
            </w:pPr>
          </w:p>
        </w:tc>
        <w:tc>
          <w:tcPr>
            <w:tcW w:w="326" w:type="dxa"/>
            <w:tcBorders>
              <w:top w:val="single" w:sz="12" w:space="0" w:color="010202"/>
              <w:left w:val="single" w:sz="4" w:space="0" w:color="010202"/>
              <w:bottom w:val="single" w:sz="12" w:space="0" w:color="010202"/>
              <w:right w:val="single" w:sz="12" w:space="0" w:color="010202"/>
            </w:tcBorders>
          </w:tcPr>
          <w:p w14:paraId="2A8F7CD1" w14:textId="77777777" w:rsidR="00C876D2" w:rsidRPr="00C92A4F" w:rsidRDefault="00C876D2" w:rsidP="00525137">
            <w:pPr>
              <w:rPr>
                <w:sz w:val="16"/>
                <w:szCs w:val="16"/>
              </w:rPr>
            </w:pPr>
          </w:p>
        </w:tc>
        <w:tc>
          <w:tcPr>
            <w:tcW w:w="600" w:type="dxa"/>
            <w:tcBorders>
              <w:top w:val="single" w:sz="12" w:space="0" w:color="010202"/>
              <w:left w:val="single" w:sz="12" w:space="0" w:color="010202"/>
              <w:bottom w:val="single" w:sz="12" w:space="0" w:color="010202"/>
              <w:right w:val="single" w:sz="12" w:space="0" w:color="010202"/>
            </w:tcBorders>
          </w:tcPr>
          <w:p w14:paraId="5DB4275B" w14:textId="77777777" w:rsidR="00C876D2" w:rsidRPr="00C92A4F" w:rsidRDefault="00C876D2" w:rsidP="00525137">
            <w:pPr>
              <w:rPr>
                <w:sz w:val="16"/>
                <w:szCs w:val="16"/>
              </w:rPr>
            </w:pPr>
          </w:p>
        </w:tc>
        <w:tc>
          <w:tcPr>
            <w:tcW w:w="1440" w:type="dxa"/>
            <w:tcBorders>
              <w:top w:val="single" w:sz="12" w:space="0" w:color="010202"/>
              <w:left w:val="single" w:sz="12" w:space="0" w:color="010202"/>
              <w:bottom w:val="single" w:sz="12" w:space="0" w:color="010202"/>
              <w:right w:val="single" w:sz="12" w:space="0" w:color="010202"/>
            </w:tcBorders>
          </w:tcPr>
          <w:p w14:paraId="6356A832" w14:textId="77777777" w:rsidR="00C876D2" w:rsidRPr="00C92A4F" w:rsidRDefault="00C876D2" w:rsidP="00525137">
            <w:pPr>
              <w:rPr>
                <w:sz w:val="16"/>
                <w:szCs w:val="16"/>
              </w:rPr>
            </w:pPr>
          </w:p>
        </w:tc>
      </w:tr>
      <w:tr w:rsidR="00C876D2" w:rsidRPr="00C92A4F" w14:paraId="31CD73E8" w14:textId="77777777" w:rsidTr="00525137">
        <w:trPr>
          <w:trHeight w:hRule="exact" w:val="1109"/>
        </w:trPr>
        <w:tc>
          <w:tcPr>
            <w:tcW w:w="10800" w:type="dxa"/>
            <w:gridSpan w:val="25"/>
            <w:tcBorders>
              <w:top w:val="single" w:sz="12" w:space="0" w:color="010202"/>
              <w:left w:val="single" w:sz="12" w:space="0" w:color="010202"/>
              <w:bottom w:val="single" w:sz="12" w:space="0" w:color="010202"/>
              <w:right w:val="single" w:sz="12" w:space="0" w:color="010202"/>
            </w:tcBorders>
          </w:tcPr>
          <w:p w14:paraId="4A86D606" w14:textId="77777777" w:rsidR="00C876D2" w:rsidRPr="00877326" w:rsidRDefault="00C876D2" w:rsidP="00525137">
            <w:pPr>
              <w:spacing w:before="46"/>
              <w:ind w:left="90" w:right="-20"/>
              <w:rPr>
                <w:rFonts w:ascii="Arial" w:eastAsia="Arial" w:hAnsi="Arial" w:cs="Arial"/>
                <w:b/>
                <w:sz w:val="16"/>
                <w:szCs w:val="16"/>
              </w:rPr>
            </w:pPr>
            <w:r w:rsidRPr="00877326">
              <w:rPr>
                <w:rFonts w:ascii="Arial" w:eastAsia="Arial" w:hAnsi="Arial" w:cs="Arial"/>
                <w:b/>
                <w:color w:val="010202"/>
                <w:spacing w:val="1"/>
                <w:sz w:val="16"/>
                <w:szCs w:val="16"/>
              </w:rPr>
              <w:t>53</w:t>
            </w:r>
            <w:r w:rsidRPr="00877326">
              <w:rPr>
                <w:rFonts w:ascii="Arial" w:eastAsia="Arial" w:hAnsi="Arial" w:cs="Arial"/>
                <w:b/>
                <w:color w:val="010202"/>
                <w:sz w:val="16"/>
                <w:szCs w:val="16"/>
              </w:rPr>
              <w:t>.</w:t>
            </w:r>
            <w:r w:rsidRPr="00877326">
              <w:rPr>
                <w:rFonts w:ascii="Arial" w:eastAsia="Arial" w:hAnsi="Arial" w:cs="Arial"/>
                <w:b/>
                <w:color w:val="010202"/>
                <w:spacing w:val="13"/>
                <w:sz w:val="16"/>
                <w:szCs w:val="16"/>
              </w:rPr>
              <w:t xml:space="preserve"> </w:t>
            </w:r>
            <w:r w:rsidRPr="00877326">
              <w:rPr>
                <w:rFonts w:ascii="Arial" w:eastAsia="Arial" w:hAnsi="Arial" w:cs="Arial"/>
                <w:b/>
                <w:color w:val="010202"/>
                <w:spacing w:val="1"/>
                <w:w w:val="113"/>
                <w:sz w:val="16"/>
                <w:szCs w:val="16"/>
              </w:rPr>
              <w:t>Additiona</w:t>
            </w:r>
            <w:r w:rsidRPr="00877326">
              <w:rPr>
                <w:rFonts w:ascii="Arial" w:eastAsia="Arial" w:hAnsi="Arial" w:cs="Arial"/>
                <w:b/>
                <w:color w:val="010202"/>
                <w:w w:val="113"/>
                <w:sz w:val="16"/>
                <w:szCs w:val="16"/>
              </w:rPr>
              <w:t>l</w:t>
            </w:r>
            <w:r w:rsidRPr="00877326">
              <w:rPr>
                <w:rFonts w:ascii="Arial" w:eastAsia="Arial" w:hAnsi="Arial" w:cs="Arial"/>
                <w:b/>
                <w:color w:val="010202"/>
                <w:spacing w:val="19"/>
                <w:w w:val="113"/>
                <w:sz w:val="16"/>
                <w:szCs w:val="16"/>
              </w:rPr>
              <w:t xml:space="preserve"> </w:t>
            </w:r>
            <w:r w:rsidRPr="00877326">
              <w:rPr>
                <w:rFonts w:ascii="Arial" w:eastAsia="Arial" w:hAnsi="Arial" w:cs="Arial"/>
                <w:b/>
                <w:color w:val="010202"/>
                <w:spacing w:val="1"/>
                <w:w w:val="113"/>
                <w:sz w:val="16"/>
                <w:szCs w:val="16"/>
              </w:rPr>
              <w:t>Cooperatin</w:t>
            </w:r>
            <w:r w:rsidRPr="00877326">
              <w:rPr>
                <w:rFonts w:ascii="Arial" w:eastAsia="Arial" w:hAnsi="Arial" w:cs="Arial"/>
                <w:b/>
                <w:color w:val="010202"/>
                <w:w w:val="113"/>
                <w:sz w:val="16"/>
                <w:szCs w:val="16"/>
              </w:rPr>
              <w:t>g</w:t>
            </w:r>
            <w:r w:rsidRPr="00877326">
              <w:rPr>
                <w:rFonts w:ascii="Arial" w:eastAsia="Arial" w:hAnsi="Arial" w:cs="Arial"/>
                <w:b/>
                <w:color w:val="010202"/>
                <w:spacing w:val="-12"/>
                <w:w w:val="113"/>
                <w:sz w:val="16"/>
                <w:szCs w:val="16"/>
              </w:rPr>
              <w:t xml:space="preserve"> </w:t>
            </w:r>
            <w:r w:rsidRPr="00877326">
              <w:rPr>
                <w:rFonts w:ascii="Arial" w:eastAsia="Arial" w:hAnsi="Arial" w:cs="Arial"/>
                <w:b/>
                <w:color w:val="010202"/>
                <w:spacing w:val="1"/>
                <w:sz w:val="16"/>
                <w:szCs w:val="16"/>
              </w:rPr>
              <w:t>an</w:t>
            </w:r>
            <w:r w:rsidRPr="00877326">
              <w:rPr>
                <w:rFonts w:ascii="Arial" w:eastAsia="Arial" w:hAnsi="Arial" w:cs="Arial"/>
                <w:b/>
                <w:color w:val="010202"/>
                <w:sz w:val="16"/>
                <w:szCs w:val="16"/>
              </w:rPr>
              <w:t>d</w:t>
            </w:r>
            <w:r w:rsidRPr="00877326">
              <w:rPr>
                <w:rFonts w:ascii="Arial" w:eastAsia="Arial" w:hAnsi="Arial" w:cs="Arial"/>
                <w:b/>
                <w:color w:val="010202"/>
                <w:spacing w:val="35"/>
                <w:sz w:val="16"/>
                <w:szCs w:val="16"/>
              </w:rPr>
              <w:t xml:space="preserve"> </w:t>
            </w:r>
            <w:r w:rsidRPr="00877326">
              <w:rPr>
                <w:rFonts w:ascii="Arial" w:eastAsia="Arial" w:hAnsi="Arial" w:cs="Arial"/>
                <w:b/>
                <w:color w:val="010202"/>
                <w:spacing w:val="1"/>
                <w:w w:val="114"/>
                <w:sz w:val="16"/>
                <w:szCs w:val="16"/>
              </w:rPr>
              <w:t>Assistin</w:t>
            </w:r>
            <w:r w:rsidRPr="00877326">
              <w:rPr>
                <w:rFonts w:ascii="Arial" w:eastAsia="Arial" w:hAnsi="Arial" w:cs="Arial"/>
                <w:b/>
                <w:color w:val="010202"/>
                <w:w w:val="114"/>
                <w:sz w:val="16"/>
                <w:szCs w:val="16"/>
              </w:rPr>
              <w:t>g</w:t>
            </w:r>
            <w:r w:rsidRPr="00877326">
              <w:rPr>
                <w:rFonts w:ascii="Arial" w:eastAsia="Arial" w:hAnsi="Arial" w:cs="Arial"/>
                <w:b/>
                <w:color w:val="010202"/>
                <w:spacing w:val="17"/>
                <w:w w:val="114"/>
                <w:sz w:val="16"/>
                <w:szCs w:val="16"/>
              </w:rPr>
              <w:t xml:space="preserve"> </w:t>
            </w:r>
            <w:r w:rsidRPr="00877326">
              <w:rPr>
                <w:rFonts w:ascii="Arial" w:eastAsia="Arial" w:hAnsi="Arial" w:cs="Arial"/>
                <w:b/>
                <w:color w:val="010202"/>
                <w:spacing w:val="1"/>
                <w:w w:val="114"/>
                <w:sz w:val="16"/>
                <w:szCs w:val="16"/>
              </w:rPr>
              <w:t>Organization</w:t>
            </w:r>
            <w:r w:rsidRPr="00877326">
              <w:rPr>
                <w:rFonts w:ascii="Arial" w:eastAsia="Arial" w:hAnsi="Arial" w:cs="Arial"/>
                <w:b/>
                <w:color w:val="010202"/>
                <w:w w:val="114"/>
                <w:sz w:val="16"/>
                <w:szCs w:val="16"/>
              </w:rPr>
              <w:t>s</w:t>
            </w:r>
            <w:r w:rsidRPr="00877326">
              <w:rPr>
                <w:rFonts w:ascii="Arial" w:eastAsia="Arial" w:hAnsi="Arial" w:cs="Arial"/>
                <w:b/>
                <w:color w:val="010202"/>
                <w:spacing w:val="-17"/>
                <w:w w:val="114"/>
                <w:sz w:val="16"/>
                <w:szCs w:val="16"/>
              </w:rPr>
              <w:t xml:space="preserve"> </w:t>
            </w:r>
            <w:r w:rsidRPr="00877326">
              <w:rPr>
                <w:rFonts w:ascii="Arial" w:eastAsia="Arial" w:hAnsi="Arial" w:cs="Arial"/>
                <w:b/>
                <w:color w:val="010202"/>
                <w:spacing w:val="1"/>
                <w:sz w:val="16"/>
                <w:szCs w:val="16"/>
              </w:rPr>
              <w:t>No</w:t>
            </w:r>
            <w:r w:rsidRPr="00877326">
              <w:rPr>
                <w:rFonts w:ascii="Arial" w:eastAsia="Arial" w:hAnsi="Arial" w:cs="Arial"/>
                <w:b/>
                <w:color w:val="010202"/>
                <w:sz w:val="16"/>
                <w:szCs w:val="16"/>
              </w:rPr>
              <w:t>t</w:t>
            </w:r>
            <w:r w:rsidRPr="00877326">
              <w:rPr>
                <w:rFonts w:ascii="Arial" w:eastAsia="Arial" w:hAnsi="Arial" w:cs="Arial"/>
                <w:b/>
                <w:color w:val="010202"/>
                <w:spacing w:val="33"/>
                <w:sz w:val="16"/>
                <w:szCs w:val="16"/>
              </w:rPr>
              <w:t xml:space="preserve"> </w:t>
            </w:r>
            <w:r w:rsidRPr="00877326">
              <w:rPr>
                <w:rFonts w:ascii="Arial" w:eastAsia="Arial" w:hAnsi="Arial" w:cs="Arial"/>
                <w:b/>
                <w:color w:val="010202"/>
                <w:spacing w:val="1"/>
                <w:w w:val="114"/>
                <w:sz w:val="16"/>
                <w:szCs w:val="16"/>
              </w:rPr>
              <w:t>Liste</w:t>
            </w:r>
            <w:r w:rsidRPr="00877326">
              <w:rPr>
                <w:rFonts w:ascii="Arial" w:eastAsia="Arial" w:hAnsi="Arial" w:cs="Arial"/>
                <w:b/>
                <w:color w:val="010202"/>
                <w:w w:val="114"/>
                <w:sz w:val="16"/>
                <w:szCs w:val="16"/>
              </w:rPr>
              <w:t>d</w:t>
            </w:r>
            <w:r w:rsidRPr="00877326">
              <w:rPr>
                <w:rFonts w:ascii="Arial" w:eastAsia="Arial" w:hAnsi="Arial" w:cs="Arial"/>
                <w:b/>
                <w:color w:val="010202"/>
                <w:spacing w:val="1"/>
                <w:w w:val="114"/>
                <w:sz w:val="16"/>
                <w:szCs w:val="16"/>
              </w:rPr>
              <w:t xml:space="preserve"> </w:t>
            </w:r>
            <w:r w:rsidRPr="00877326">
              <w:rPr>
                <w:rFonts w:ascii="Arial" w:eastAsia="Arial" w:hAnsi="Arial" w:cs="Arial"/>
                <w:b/>
                <w:color w:val="010202"/>
                <w:spacing w:val="1"/>
                <w:w w:val="113"/>
                <w:sz w:val="16"/>
                <w:szCs w:val="16"/>
              </w:rPr>
              <w:t>Above:</w:t>
            </w:r>
          </w:p>
        </w:tc>
      </w:tr>
      <w:tr w:rsidR="00C876D2" w:rsidRPr="00C92A4F" w14:paraId="36854E53" w14:textId="77777777" w:rsidTr="00525137">
        <w:trPr>
          <w:trHeight w:hRule="exact" w:val="317"/>
        </w:trPr>
        <w:tc>
          <w:tcPr>
            <w:tcW w:w="4320" w:type="dxa"/>
            <w:gridSpan w:val="9"/>
            <w:tcBorders>
              <w:top w:val="single" w:sz="12" w:space="0" w:color="010202"/>
              <w:left w:val="single" w:sz="12" w:space="0" w:color="010202"/>
              <w:bottom w:val="single" w:sz="12" w:space="0" w:color="010202"/>
              <w:right w:val="single" w:sz="12" w:space="0" w:color="010202"/>
            </w:tcBorders>
          </w:tcPr>
          <w:p w14:paraId="31E448F3" w14:textId="77777777" w:rsidR="00C876D2" w:rsidRPr="00877326" w:rsidRDefault="00C876D2" w:rsidP="00525137">
            <w:pPr>
              <w:tabs>
                <w:tab w:val="left" w:pos="1620"/>
                <w:tab w:val="left" w:pos="2180"/>
              </w:tabs>
              <w:spacing w:before="46"/>
              <w:ind w:left="100" w:right="-20"/>
              <w:rPr>
                <w:rFonts w:ascii="Arial" w:eastAsia="Arial" w:hAnsi="Arial" w:cs="Arial"/>
                <w:b/>
                <w:sz w:val="16"/>
                <w:szCs w:val="16"/>
              </w:rPr>
            </w:pPr>
            <w:r w:rsidRPr="00877326">
              <w:rPr>
                <w:rFonts w:ascii="Arial" w:eastAsia="Arial" w:hAnsi="Arial" w:cs="Arial"/>
                <w:b/>
                <w:color w:val="010202"/>
                <w:spacing w:val="1"/>
                <w:w w:val="104"/>
                <w:sz w:val="16"/>
                <w:szCs w:val="16"/>
              </w:rPr>
              <w:t>IC</w:t>
            </w:r>
            <w:r w:rsidRPr="00877326">
              <w:rPr>
                <w:rFonts w:ascii="Arial" w:eastAsia="Arial" w:hAnsi="Arial" w:cs="Arial"/>
                <w:b/>
                <w:color w:val="010202"/>
                <w:w w:val="104"/>
                <w:sz w:val="16"/>
                <w:szCs w:val="16"/>
              </w:rPr>
              <w:t>S</w:t>
            </w:r>
            <w:r w:rsidRPr="00877326">
              <w:rPr>
                <w:rFonts w:ascii="Arial" w:eastAsia="Arial" w:hAnsi="Arial" w:cs="Arial"/>
                <w:b/>
                <w:color w:val="010202"/>
                <w:spacing w:val="4"/>
                <w:sz w:val="16"/>
                <w:szCs w:val="16"/>
              </w:rPr>
              <w:t xml:space="preserve"> </w:t>
            </w:r>
            <w:r w:rsidRPr="00877326">
              <w:rPr>
                <w:rFonts w:ascii="Arial" w:eastAsia="Arial" w:hAnsi="Arial" w:cs="Arial"/>
                <w:b/>
                <w:color w:val="010202"/>
                <w:spacing w:val="1"/>
                <w:w w:val="104"/>
                <w:sz w:val="16"/>
                <w:szCs w:val="16"/>
              </w:rPr>
              <w:t>209</w:t>
            </w:r>
            <w:r w:rsidRPr="00877326">
              <w:rPr>
                <w:rFonts w:ascii="Arial" w:eastAsia="Arial" w:hAnsi="Arial" w:cs="Arial"/>
                <w:b/>
                <w:color w:val="010202"/>
                <w:w w:val="104"/>
                <w:sz w:val="16"/>
                <w:szCs w:val="16"/>
              </w:rPr>
              <w:t>,</w:t>
            </w:r>
            <w:r w:rsidRPr="00877326">
              <w:rPr>
                <w:rFonts w:ascii="Arial" w:eastAsia="Arial" w:hAnsi="Arial" w:cs="Arial"/>
                <w:b/>
                <w:color w:val="010202"/>
                <w:spacing w:val="4"/>
                <w:sz w:val="16"/>
                <w:szCs w:val="16"/>
              </w:rPr>
              <w:t xml:space="preserve"> </w:t>
            </w:r>
            <w:r w:rsidRPr="00877326">
              <w:rPr>
                <w:rFonts w:ascii="Arial" w:eastAsia="Arial" w:hAnsi="Arial" w:cs="Arial"/>
                <w:b/>
                <w:color w:val="010202"/>
                <w:spacing w:val="1"/>
                <w:w w:val="106"/>
                <w:sz w:val="16"/>
                <w:szCs w:val="16"/>
              </w:rPr>
              <w:t>Pag</w:t>
            </w:r>
            <w:r w:rsidRPr="00877326">
              <w:rPr>
                <w:rFonts w:ascii="Arial" w:eastAsia="Arial" w:hAnsi="Arial" w:cs="Arial"/>
                <w:b/>
                <w:color w:val="010202"/>
                <w:w w:val="106"/>
                <w:sz w:val="16"/>
                <w:szCs w:val="16"/>
              </w:rPr>
              <w:t>e</w:t>
            </w:r>
            <w:r w:rsidRPr="00877326">
              <w:rPr>
                <w:rFonts w:ascii="Arial" w:eastAsia="Arial" w:hAnsi="Arial" w:cs="Arial"/>
                <w:b/>
                <w:color w:val="010202"/>
                <w:spacing w:val="4"/>
                <w:sz w:val="16"/>
                <w:szCs w:val="16"/>
              </w:rPr>
              <w:t xml:space="preserve"> </w:t>
            </w:r>
            <w:r w:rsidRPr="00877326">
              <w:rPr>
                <w:rFonts w:ascii="Arial" w:eastAsia="Arial" w:hAnsi="Arial" w:cs="Arial"/>
                <w:b/>
                <w:color w:val="010202"/>
                <w:w w:val="104"/>
                <w:sz w:val="16"/>
                <w:szCs w:val="16"/>
                <w:u w:val="single" w:color="000101"/>
              </w:rPr>
              <w:t xml:space="preserve"> </w:t>
            </w:r>
            <w:r w:rsidRPr="00877326">
              <w:rPr>
                <w:rFonts w:ascii="Arial" w:eastAsia="Arial" w:hAnsi="Arial" w:cs="Arial"/>
                <w:b/>
                <w:color w:val="010202"/>
                <w:sz w:val="16"/>
                <w:szCs w:val="16"/>
                <w:u w:val="single" w:color="000101"/>
              </w:rPr>
              <w:tab/>
            </w:r>
            <w:r w:rsidRPr="00877326">
              <w:rPr>
                <w:rFonts w:ascii="Arial" w:eastAsia="Arial" w:hAnsi="Arial" w:cs="Arial"/>
                <w:b/>
                <w:color w:val="010202"/>
                <w:spacing w:val="1"/>
                <w:w w:val="118"/>
                <w:sz w:val="16"/>
                <w:szCs w:val="16"/>
              </w:rPr>
              <w:t>o</w:t>
            </w:r>
            <w:r w:rsidRPr="00877326">
              <w:rPr>
                <w:rFonts w:ascii="Arial" w:eastAsia="Arial" w:hAnsi="Arial" w:cs="Arial"/>
                <w:b/>
                <w:color w:val="010202"/>
                <w:w w:val="118"/>
                <w:sz w:val="16"/>
                <w:szCs w:val="16"/>
              </w:rPr>
              <w:t>f</w:t>
            </w:r>
            <w:r w:rsidRPr="00877326">
              <w:rPr>
                <w:rFonts w:ascii="Arial" w:eastAsia="Arial" w:hAnsi="Arial" w:cs="Arial"/>
                <w:b/>
                <w:color w:val="010202"/>
                <w:spacing w:val="4"/>
                <w:sz w:val="16"/>
                <w:szCs w:val="16"/>
              </w:rPr>
              <w:t xml:space="preserve"> </w:t>
            </w:r>
            <w:r w:rsidRPr="00877326">
              <w:rPr>
                <w:rFonts w:ascii="Arial" w:eastAsia="Arial" w:hAnsi="Arial" w:cs="Arial"/>
                <w:b/>
                <w:color w:val="010202"/>
                <w:w w:val="104"/>
                <w:sz w:val="16"/>
                <w:szCs w:val="16"/>
                <w:u w:val="single" w:color="000101"/>
              </w:rPr>
              <w:t xml:space="preserve"> </w:t>
            </w:r>
            <w:r w:rsidRPr="00877326">
              <w:rPr>
                <w:rFonts w:ascii="Arial" w:eastAsia="Arial" w:hAnsi="Arial" w:cs="Arial"/>
                <w:b/>
                <w:color w:val="010202"/>
                <w:sz w:val="16"/>
                <w:szCs w:val="16"/>
                <w:u w:val="single" w:color="000101"/>
              </w:rPr>
              <w:tab/>
            </w:r>
          </w:p>
        </w:tc>
        <w:tc>
          <w:tcPr>
            <w:tcW w:w="6480" w:type="dxa"/>
            <w:gridSpan w:val="16"/>
            <w:tcBorders>
              <w:top w:val="single" w:sz="12" w:space="0" w:color="010202"/>
              <w:left w:val="single" w:sz="12" w:space="0" w:color="010202"/>
              <w:bottom w:val="single" w:sz="12" w:space="0" w:color="010202"/>
              <w:right w:val="single" w:sz="12" w:space="0" w:color="010202"/>
            </w:tcBorders>
          </w:tcPr>
          <w:p w14:paraId="1DCF5890" w14:textId="77777777" w:rsidR="00C876D2" w:rsidRPr="00877326" w:rsidRDefault="00C876D2" w:rsidP="00525137">
            <w:pPr>
              <w:spacing w:before="46"/>
              <w:ind w:left="100" w:right="-20"/>
              <w:rPr>
                <w:rFonts w:ascii="Arial" w:eastAsia="Arial" w:hAnsi="Arial" w:cs="Arial"/>
                <w:i/>
                <w:sz w:val="16"/>
                <w:szCs w:val="16"/>
              </w:rPr>
            </w:pPr>
            <w:r w:rsidRPr="00877326">
              <w:rPr>
                <w:rFonts w:ascii="Arial" w:eastAsia="Arial" w:hAnsi="Arial" w:cs="Arial"/>
                <w:i/>
                <w:color w:val="010202"/>
                <w:sz w:val="16"/>
                <w:szCs w:val="16"/>
              </w:rPr>
              <w:t>*</w:t>
            </w:r>
            <w:r w:rsidRPr="00877326">
              <w:rPr>
                <w:rFonts w:ascii="Arial" w:eastAsia="Arial" w:hAnsi="Arial" w:cs="Arial"/>
                <w:i/>
                <w:color w:val="010202"/>
                <w:spacing w:val="7"/>
                <w:sz w:val="16"/>
                <w:szCs w:val="16"/>
              </w:rPr>
              <w:t xml:space="preserve"> </w:t>
            </w:r>
            <w:r w:rsidRPr="00877326">
              <w:rPr>
                <w:rFonts w:ascii="Arial" w:eastAsia="Arial" w:hAnsi="Arial" w:cs="Arial"/>
                <w:i/>
                <w:color w:val="010202"/>
                <w:spacing w:val="1"/>
                <w:sz w:val="16"/>
                <w:szCs w:val="16"/>
              </w:rPr>
              <w:t>Require</w:t>
            </w:r>
            <w:r w:rsidRPr="00877326">
              <w:rPr>
                <w:rFonts w:ascii="Arial" w:eastAsia="Arial" w:hAnsi="Arial" w:cs="Arial"/>
                <w:i/>
                <w:color w:val="010202"/>
                <w:sz w:val="16"/>
                <w:szCs w:val="16"/>
              </w:rPr>
              <w:t>d</w:t>
            </w:r>
            <w:r w:rsidRPr="00877326">
              <w:rPr>
                <w:rFonts w:ascii="Arial" w:eastAsia="Arial" w:hAnsi="Arial" w:cs="Arial"/>
                <w:i/>
                <w:color w:val="010202"/>
                <w:spacing w:val="32"/>
                <w:sz w:val="16"/>
                <w:szCs w:val="16"/>
              </w:rPr>
              <w:t xml:space="preserve"> </w:t>
            </w:r>
            <w:r w:rsidRPr="00877326">
              <w:rPr>
                <w:rFonts w:ascii="Arial" w:eastAsia="Arial" w:hAnsi="Arial" w:cs="Arial"/>
                <w:i/>
                <w:color w:val="010202"/>
                <w:spacing w:val="1"/>
                <w:sz w:val="16"/>
                <w:szCs w:val="16"/>
              </w:rPr>
              <w:t>whe</w:t>
            </w:r>
            <w:r w:rsidRPr="00877326">
              <w:rPr>
                <w:rFonts w:ascii="Arial" w:eastAsia="Arial" w:hAnsi="Arial" w:cs="Arial"/>
                <w:i/>
                <w:color w:val="010202"/>
                <w:sz w:val="16"/>
                <w:szCs w:val="16"/>
              </w:rPr>
              <w:t>n</w:t>
            </w:r>
            <w:r w:rsidRPr="00877326">
              <w:rPr>
                <w:rFonts w:ascii="Arial" w:eastAsia="Arial" w:hAnsi="Arial" w:cs="Arial"/>
                <w:i/>
                <w:color w:val="010202"/>
                <w:spacing w:val="20"/>
                <w:sz w:val="16"/>
                <w:szCs w:val="16"/>
              </w:rPr>
              <w:t xml:space="preserve"> </w:t>
            </w:r>
            <w:r w:rsidRPr="00877326">
              <w:rPr>
                <w:rFonts w:ascii="Arial" w:eastAsia="Arial" w:hAnsi="Arial" w:cs="Arial"/>
                <w:i/>
                <w:color w:val="010202"/>
                <w:spacing w:val="1"/>
                <w:w w:val="104"/>
                <w:sz w:val="16"/>
                <w:szCs w:val="16"/>
              </w:rPr>
              <w:t>applicable.</w:t>
            </w:r>
          </w:p>
        </w:tc>
      </w:tr>
    </w:tbl>
    <w:p w14:paraId="331AA0F7" w14:textId="77777777" w:rsidR="00C876D2" w:rsidRDefault="00C876D2" w:rsidP="00C876D2">
      <w:pPr>
        <w:overflowPunct/>
        <w:autoSpaceDE/>
        <w:autoSpaceDN/>
        <w:adjustRightInd/>
        <w:spacing w:line="276" w:lineRule="auto"/>
        <w:jc w:val="center"/>
        <w:textAlignment w:val="auto"/>
        <w:rPr>
          <w:rFonts w:ascii="Calibri" w:eastAsia="Calibri" w:hAnsi="Calibri"/>
          <w:sz w:val="22"/>
          <w:szCs w:val="22"/>
        </w:rPr>
      </w:pPr>
    </w:p>
    <w:p w14:paraId="1F9E0344" w14:textId="77777777" w:rsidR="00C876D2" w:rsidRDefault="00C876D2" w:rsidP="00C876D2">
      <w:pPr>
        <w:overflowPunct/>
        <w:autoSpaceDE/>
        <w:autoSpaceDN/>
        <w:adjustRightInd/>
        <w:spacing w:line="276" w:lineRule="auto"/>
        <w:jc w:val="center"/>
        <w:textAlignment w:val="auto"/>
        <w:rPr>
          <w:rFonts w:ascii="Calibri" w:eastAsia="Calibri" w:hAnsi="Calibri"/>
          <w:sz w:val="22"/>
          <w:szCs w:val="22"/>
        </w:rPr>
      </w:pPr>
    </w:p>
    <w:p w14:paraId="739A3162" w14:textId="11F43D98" w:rsidR="00143AA6" w:rsidRDefault="00143AA6" w:rsidP="00C876D2">
      <w:pPr>
        <w:tabs>
          <w:tab w:val="left" w:pos="3345"/>
          <w:tab w:val="center" w:pos="5515"/>
        </w:tabs>
        <w:rPr>
          <w:rFonts w:ascii="Calibri" w:eastAsia="Calibri" w:hAnsi="Calibri"/>
          <w:sz w:val="22"/>
          <w:szCs w:val="22"/>
        </w:rPr>
      </w:pPr>
    </w:p>
    <w:p w14:paraId="7D657874" w14:textId="77777777" w:rsidR="00143AA6" w:rsidRPr="009162EB" w:rsidRDefault="00143AA6" w:rsidP="009162EB">
      <w:pPr>
        <w:overflowPunct/>
        <w:autoSpaceDE/>
        <w:autoSpaceDN/>
        <w:adjustRightInd/>
        <w:spacing w:line="276" w:lineRule="auto"/>
        <w:jc w:val="center"/>
        <w:textAlignment w:val="auto"/>
        <w:rPr>
          <w:rFonts w:ascii="Calibri" w:eastAsia="Calibri" w:hAnsi="Calibri"/>
          <w:sz w:val="22"/>
          <w:szCs w:val="22"/>
        </w:rPr>
      </w:pPr>
    </w:p>
    <w:p w14:paraId="31A4F383" w14:textId="77777777" w:rsidR="007A34DD" w:rsidRDefault="007A34DD" w:rsidP="007A34DD">
      <w:pPr>
        <w:jc w:val="center"/>
        <w:rPr>
          <w:rFonts w:ascii="Verdana" w:hAnsi="Verdana"/>
          <w:vanish/>
        </w:rPr>
      </w:pPr>
    </w:p>
    <w:p w14:paraId="1AE3CFEC" w14:textId="5616BB73" w:rsidR="002C37DC" w:rsidRPr="002C68D1" w:rsidRDefault="00237331" w:rsidP="00570675">
      <w:pPr>
        <w:pageBreakBefore/>
        <w:widowControl w:val="0"/>
        <w:rPr>
          <w:rFonts w:ascii="Arial" w:hAnsi="Arial"/>
          <w:sz w:val="28"/>
          <w:szCs w:val="28"/>
        </w:rPr>
      </w:pPr>
      <w:r w:rsidRPr="002C68D1">
        <w:rPr>
          <w:rFonts w:ascii="Arial" w:hAnsi="Arial"/>
          <w:b/>
          <w:sz w:val="28"/>
          <w:szCs w:val="28"/>
        </w:rPr>
        <w:lastRenderedPageBreak/>
        <w:t>J</w:t>
      </w:r>
      <w:r w:rsidR="000A1DEB" w:rsidRPr="002C68D1">
        <w:rPr>
          <w:rFonts w:ascii="Arial" w:hAnsi="Arial"/>
          <w:sz w:val="28"/>
          <w:szCs w:val="28"/>
        </w:rPr>
        <w:fldChar w:fldCharType="begin"/>
      </w:r>
      <w:r w:rsidR="002C37DC" w:rsidRPr="002C68D1">
        <w:rPr>
          <w:rFonts w:ascii="Arial" w:hAnsi="Arial"/>
          <w:sz w:val="28"/>
          <w:szCs w:val="28"/>
        </w:rPr>
        <w:instrText xml:space="preserve"> SEQ CHAPTER \h \r 1</w:instrText>
      </w:r>
      <w:r w:rsidR="000A1DEB" w:rsidRPr="002C68D1">
        <w:rPr>
          <w:rFonts w:ascii="Arial" w:hAnsi="Arial"/>
          <w:sz w:val="28"/>
          <w:szCs w:val="28"/>
        </w:rPr>
        <w:fldChar w:fldCharType="end"/>
      </w:r>
      <w:r w:rsidR="002C37DC" w:rsidRPr="002C68D1">
        <w:rPr>
          <w:rFonts w:ascii="Arial" w:hAnsi="Arial"/>
          <w:b/>
          <w:sz w:val="28"/>
          <w:szCs w:val="28"/>
        </w:rPr>
        <w:t>USTIFICATION FOR SHIFTS IN EXCESS OF 16 HOURS</w:t>
      </w:r>
      <w:r w:rsidR="00A12853" w:rsidRPr="002C68D1">
        <w:rPr>
          <w:rFonts w:ascii="Arial" w:hAnsi="Arial"/>
          <w:b/>
          <w:sz w:val="28"/>
          <w:szCs w:val="28"/>
        </w:rPr>
        <w:t>/</w:t>
      </w:r>
      <w:r w:rsidR="002C37DC" w:rsidRPr="002C68D1">
        <w:rPr>
          <w:rFonts w:ascii="Arial" w:hAnsi="Arial"/>
          <w:b/>
          <w:sz w:val="28"/>
          <w:szCs w:val="28"/>
        </w:rPr>
        <w:t>2:1</w:t>
      </w:r>
    </w:p>
    <w:p w14:paraId="30AC53B9" w14:textId="77777777" w:rsidR="002C37DC" w:rsidRPr="002C68D1" w:rsidRDefault="002C37DC" w:rsidP="00B513C2">
      <w:pPr>
        <w:widowControl w:val="0"/>
        <w:jc w:val="both"/>
        <w:rPr>
          <w:rFonts w:ascii="Arial" w:hAnsi="Arial"/>
          <w:sz w:val="28"/>
          <w:szCs w:val="28"/>
        </w:rPr>
      </w:pPr>
    </w:p>
    <w:p w14:paraId="5E14A284" w14:textId="77777777" w:rsidR="002C37DC" w:rsidRPr="002C68D1" w:rsidRDefault="002C37DC" w:rsidP="00B513C2">
      <w:pPr>
        <w:widowControl w:val="0"/>
        <w:outlineLvl w:val="0"/>
        <w:rPr>
          <w:rFonts w:ascii="Arial" w:hAnsi="Arial"/>
          <w:sz w:val="24"/>
          <w:szCs w:val="24"/>
        </w:rPr>
      </w:pPr>
      <w:r w:rsidRPr="002C68D1">
        <w:rPr>
          <w:rFonts w:ascii="Arial" w:hAnsi="Arial"/>
          <w:sz w:val="24"/>
          <w:szCs w:val="24"/>
        </w:rPr>
        <w:t>The following criteria has been determined to justify working shif</w:t>
      </w:r>
      <w:r w:rsidR="00DA143F" w:rsidRPr="002C68D1">
        <w:rPr>
          <w:rFonts w:ascii="Arial" w:hAnsi="Arial"/>
          <w:sz w:val="24"/>
          <w:szCs w:val="24"/>
        </w:rPr>
        <w:t>ts exceeding 16</w:t>
      </w:r>
      <w:r w:rsidRPr="002C68D1">
        <w:rPr>
          <w:rFonts w:ascii="Arial" w:hAnsi="Arial"/>
          <w:sz w:val="24"/>
          <w:szCs w:val="24"/>
        </w:rPr>
        <w:t xml:space="preserve"> hours and/or </w:t>
      </w:r>
      <w:r w:rsidR="00DA143F" w:rsidRPr="002C68D1">
        <w:rPr>
          <w:rFonts w:ascii="Arial" w:hAnsi="Arial"/>
          <w:sz w:val="24"/>
          <w:szCs w:val="24"/>
        </w:rPr>
        <w:t xml:space="preserve">consecutive days that do not meet </w:t>
      </w:r>
      <w:r w:rsidRPr="002C68D1">
        <w:rPr>
          <w:rFonts w:ascii="Arial" w:hAnsi="Arial"/>
          <w:sz w:val="24"/>
          <w:szCs w:val="24"/>
        </w:rPr>
        <w:t xml:space="preserve">the 2:1 work rest guidelines. </w:t>
      </w:r>
    </w:p>
    <w:p w14:paraId="58AB98A3" w14:textId="77777777" w:rsidR="002C37DC" w:rsidRPr="002C68D1" w:rsidRDefault="002C37DC" w:rsidP="00B513C2">
      <w:pPr>
        <w:widowControl w:val="0"/>
        <w:outlineLvl w:val="0"/>
        <w:rPr>
          <w:rFonts w:ascii="Arial" w:hAnsi="Arial"/>
          <w:sz w:val="28"/>
          <w:szCs w:val="28"/>
        </w:rPr>
      </w:pPr>
    </w:p>
    <w:p w14:paraId="4A0B9AA1" w14:textId="77777777" w:rsidR="002C37DC" w:rsidRPr="002C68D1" w:rsidRDefault="002C37DC" w:rsidP="000F06F7">
      <w:pPr>
        <w:widowControl w:val="0"/>
        <w:outlineLvl w:val="0"/>
        <w:rPr>
          <w:rFonts w:ascii="Arial" w:hAnsi="Arial"/>
          <w:sz w:val="24"/>
          <w:szCs w:val="24"/>
          <w:u w:val="single"/>
        </w:rPr>
      </w:pPr>
      <w:r w:rsidRPr="002C68D1">
        <w:rPr>
          <w:rFonts w:ascii="Arial" w:hAnsi="Arial"/>
          <w:b/>
          <w:sz w:val="24"/>
          <w:szCs w:val="24"/>
        </w:rPr>
        <w:t>FIRE NAME</w:t>
      </w:r>
      <w:r w:rsidRPr="002C68D1">
        <w:rPr>
          <w:rFonts w:ascii="Arial" w:hAnsi="Arial"/>
          <w:sz w:val="24"/>
          <w:szCs w:val="24"/>
          <w:u w:val="single"/>
        </w:rPr>
        <w:t>_______________________________</w:t>
      </w:r>
      <w:r w:rsidRPr="002C68D1">
        <w:rPr>
          <w:rFonts w:ascii="Arial" w:hAnsi="Arial"/>
          <w:b/>
          <w:sz w:val="24"/>
          <w:szCs w:val="24"/>
        </w:rPr>
        <w:t>FIRE #</w:t>
      </w:r>
      <w:r w:rsidRPr="002C68D1">
        <w:rPr>
          <w:rFonts w:ascii="Arial" w:hAnsi="Arial"/>
          <w:sz w:val="24"/>
          <w:szCs w:val="24"/>
          <w:u w:val="single"/>
        </w:rPr>
        <w:t>___________________</w:t>
      </w:r>
    </w:p>
    <w:p w14:paraId="3A37DE2B" w14:textId="77777777" w:rsidR="002C37DC" w:rsidRPr="002C68D1" w:rsidRDefault="002C37DC" w:rsidP="000F06F7">
      <w:pPr>
        <w:widowControl w:val="0"/>
        <w:outlineLvl w:val="0"/>
        <w:rPr>
          <w:rFonts w:ascii="Arial" w:hAnsi="Arial"/>
          <w:sz w:val="24"/>
          <w:szCs w:val="24"/>
          <w:u w:val="single"/>
        </w:rPr>
      </w:pPr>
    </w:p>
    <w:p w14:paraId="0C52DCA2" w14:textId="77777777" w:rsidR="002C37DC" w:rsidRPr="00807326" w:rsidRDefault="002C37DC" w:rsidP="000F06F7">
      <w:pPr>
        <w:widowControl w:val="0"/>
        <w:outlineLvl w:val="0"/>
        <w:rPr>
          <w:rFonts w:ascii="ZWAdobeF" w:hAnsi="ZWAdobeF" w:cs="ZWAdobeF"/>
          <w:sz w:val="2"/>
          <w:szCs w:val="28"/>
        </w:rPr>
      </w:pPr>
    </w:p>
    <w:p w14:paraId="61E6F17D" w14:textId="77777777" w:rsidR="002C37DC" w:rsidRPr="002C68D1" w:rsidRDefault="002C37DC" w:rsidP="00E93DCC">
      <w:pPr>
        <w:widowControl w:val="0"/>
        <w:jc w:val="center"/>
        <w:outlineLvl w:val="0"/>
        <w:rPr>
          <w:rFonts w:ascii="Arial" w:hAnsi="Arial"/>
          <w:b/>
          <w:sz w:val="24"/>
          <w:szCs w:val="24"/>
        </w:rPr>
      </w:pPr>
      <w:r w:rsidRPr="002C68D1">
        <w:rPr>
          <w:rFonts w:ascii="Arial" w:hAnsi="Arial"/>
          <w:b/>
          <w:sz w:val="24"/>
          <w:szCs w:val="24"/>
        </w:rPr>
        <w:t>EMPLOYEES</w:t>
      </w:r>
    </w:p>
    <w:tbl>
      <w:tblPr>
        <w:tblW w:w="0" w:type="auto"/>
        <w:tblBorders>
          <w:top w:val="threeDEmboss" w:sz="24" w:space="0" w:color="auto"/>
          <w:left w:val="threeDEmboss" w:sz="24" w:space="0" w:color="auto"/>
          <w:bottom w:val="threeDEmboss" w:sz="24" w:space="0" w:color="auto"/>
          <w:right w:val="threeDEmboss" w:sz="24" w:space="0" w:color="auto"/>
          <w:insideH w:val="single" w:sz="4" w:space="0" w:color="auto"/>
          <w:insideV w:val="single" w:sz="4" w:space="0" w:color="auto"/>
        </w:tblBorders>
        <w:tblLook w:val="01E0" w:firstRow="1" w:lastRow="1" w:firstColumn="1" w:lastColumn="1" w:noHBand="0" w:noVBand="0"/>
      </w:tblPr>
      <w:tblGrid>
        <w:gridCol w:w="5340"/>
        <w:gridCol w:w="5340"/>
      </w:tblGrid>
      <w:tr w:rsidR="002C37DC" w:rsidRPr="002C68D1" w14:paraId="5648099A" w14:textId="77777777" w:rsidTr="009435BF">
        <w:tc>
          <w:tcPr>
            <w:tcW w:w="5652" w:type="dxa"/>
            <w:tcBorders>
              <w:top w:val="threeDEmboss" w:sz="24" w:space="0" w:color="auto"/>
            </w:tcBorders>
            <w:shd w:val="clear" w:color="auto" w:fill="CCCCCC"/>
            <w:vAlign w:val="center"/>
          </w:tcPr>
          <w:p w14:paraId="73CB42EA" w14:textId="77777777" w:rsidR="002C37DC" w:rsidRPr="002C68D1" w:rsidRDefault="002C37DC" w:rsidP="009435BF">
            <w:pPr>
              <w:widowControl w:val="0"/>
              <w:jc w:val="center"/>
              <w:outlineLvl w:val="0"/>
              <w:rPr>
                <w:rFonts w:ascii="Arial" w:hAnsi="Arial"/>
                <w:b/>
                <w:sz w:val="24"/>
                <w:szCs w:val="24"/>
              </w:rPr>
            </w:pPr>
            <w:r w:rsidRPr="002C68D1">
              <w:rPr>
                <w:rFonts w:ascii="Arial" w:hAnsi="Arial"/>
                <w:b/>
                <w:sz w:val="24"/>
                <w:szCs w:val="24"/>
              </w:rPr>
              <w:t>NAME</w:t>
            </w:r>
          </w:p>
        </w:tc>
        <w:tc>
          <w:tcPr>
            <w:tcW w:w="5652" w:type="dxa"/>
            <w:tcBorders>
              <w:top w:val="threeDEmboss" w:sz="24" w:space="0" w:color="auto"/>
            </w:tcBorders>
            <w:shd w:val="clear" w:color="auto" w:fill="CCCCCC"/>
            <w:vAlign w:val="center"/>
          </w:tcPr>
          <w:p w14:paraId="57D30A89" w14:textId="77777777" w:rsidR="002C37DC" w:rsidRPr="002C68D1" w:rsidRDefault="002C37DC" w:rsidP="009435BF">
            <w:pPr>
              <w:widowControl w:val="0"/>
              <w:jc w:val="center"/>
              <w:outlineLvl w:val="0"/>
              <w:rPr>
                <w:rFonts w:ascii="Arial" w:hAnsi="Arial"/>
                <w:b/>
                <w:sz w:val="24"/>
                <w:szCs w:val="24"/>
              </w:rPr>
            </w:pPr>
            <w:r w:rsidRPr="002C68D1">
              <w:rPr>
                <w:rFonts w:ascii="Arial" w:hAnsi="Arial"/>
                <w:b/>
                <w:sz w:val="24"/>
                <w:szCs w:val="24"/>
              </w:rPr>
              <w:t>NAME</w:t>
            </w:r>
          </w:p>
        </w:tc>
      </w:tr>
      <w:tr w:rsidR="002C37DC" w:rsidRPr="002C68D1" w14:paraId="19D43DDF" w14:textId="77777777" w:rsidTr="009435BF">
        <w:tc>
          <w:tcPr>
            <w:tcW w:w="5652" w:type="dxa"/>
          </w:tcPr>
          <w:p w14:paraId="24A53F00" w14:textId="77777777" w:rsidR="002C37DC" w:rsidRPr="002C68D1" w:rsidRDefault="002C37DC" w:rsidP="009435BF">
            <w:pPr>
              <w:widowControl w:val="0"/>
              <w:outlineLvl w:val="0"/>
              <w:rPr>
                <w:rFonts w:ascii="Arial" w:hAnsi="Arial"/>
                <w:b/>
                <w:sz w:val="24"/>
                <w:szCs w:val="24"/>
              </w:rPr>
            </w:pPr>
          </w:p>
        </w:tc>
        <w:tc>
          <w:tcPr>
            <w:tcW w:w="5652" w:type="dxa"/>
          </w:tcPr>
          <w:p w14:paraId="726EA59C" w14:textId="77777777" w:rsidR="002C37DC" w:rsidRPr="002C68D1" w:rsidRDefault="002C37DC" w:rsidP="009435BF">
            <w:pPr>
              <w:widowControl w:val="0"/>
              <w:outlineLvl w:val="0"/>
              <w:rPr>
                <w:rFonts w:ascii="Arial" w:hAnsi="Arial"/>
                <w:b/>
                <w:sz w:val="24"/>
                <w:szCs w:val="24"/>
              </w:rPr>
            </w:pPr>
          </w:p>
        </w:tc>
      </w:tr>
      <w:tr w:rsidR="002C37DC" w:rsidRPr="002C68D1" w14:paraId="42522EFD" w14:textId="77777777" w:rsidTr="009435BF">
        <w:tc>
          <w:tcPr>
            <w:tcW w:w="5652" w:type="dxa"/>
          </w:tcPr>
          <w:p w14:paraId="7E565293" w14:textId="77777777" w:rsidR="002C37DC" w:rsidRPr="002C68D1" w:rsidRDefault="002C37DC" w:rsidP="009435BF">
            <w:pPr>
              <w:widowControl w:val="0"/>
              <w:outlineLvl w:val="0"/>
              <w:rPr>
                <w:rFonts w:ascii="Arial" w:hAnsi="Arial"/>
                <w:b/>
                <w:sz w:val="24"/>
                <w:szCs w:val="24"/>
              </w:rPr>
            </w:pPr>
          </w:p>
        </w:tc>
        <w:tc>
          <w:tcPr>
            <w:tcW w:w="5652" w:type="dxa"/>
          </w:tcPr>
          <w:p w14:paraId="50AAC4F1" w14:textId="77777777" w:rsidR="002C37DC" w:rsidRPr="002C68D1" w:rsidRDefault="002C37DC" w:rsidP="009435BF">
            <w:pPr>
              <w:widowControl w:val="0"/>
              <w:outlineLvl w:val="0"/>
              <w:rPr>
                <w:rFonts w:ascii="Arial" w:hAnsi="Arial"/>
                <w:b/>
                <w:sz w:val="24"/>
                <w:szCs w:val="24"/>
              </w:rPr>
            </w:pPr>
          </w:p>
        </w:tc>
      </w:tr>
      <w:tr w:rsidR="002C37DC" w:rsidRPr="002C68D1" w14:paraId="65693E49" w14:textId="77777777" w:rsidTr="009435BF">
        <w:tc>
          <w:tcPr>
            <w:tcW w:w="5652" w:type="dxa"/>
          </w:tcPr>
          <w:p w14:paraId="65E166CA" w14:textId="77777777" w:rsidR="002C37DC" w:rsidRPr="002C68D1" w:rsidRDefault="002C37DC" w:rsidP="009435BF">
            <w:pPr>
              <w:widowControl w:val="0"/>
              <w:outlineLvl w:val="0"/>
              <w:rPr>
                <w:rFonts w:ascii="Arial" w:hAnsi="Arial"/>
                <w:b/>
                <w:sz w:val="24"/>
                <w:szCs w:val="24"/>
              </w:rPr>
            </w:pPr>
          </w:p>
        </w:tc>
        <w:tc>
          <w:tcPr>
            <w:tcW w:w="5652" w:type="dxa"/>
          </w:tcPr>
          <w:p w14:paraId="13314D25" w14:textId="77777777" w:rsidR="002C37DC" w:rsidRPr="002C68D1" w:rsidRDefault="002C37DC" w:rsidP="009435BF">
            <w:pPr>
              <w:widowControl w:val="0"/>
              <w:outlineLvl w:val="0"/>
              <w:rPr>
                <w:rFonts w:ascii="Arial" w:hAnsi="Arial"/>
                <w:b/>
                <w:sz w:val="24"/>
                <w:szCs w:val="24"/>
              </w:rPr>
            </w:pPr>
          </w:p>
        </w:tc>
      </w:tr>
      <w:tr w:rsidR="002C37DC" w:rsidRPr="002C68D1" w14:paraId="37F28C6D" w14:textId="77777777" w:rsidTr="009435BF">
        <w:tc>
          <w:tcPr>
            <w:tcW w:w="5652" w:type="dxa"/>
          </w:tcPr>
          <w:p w14:paraId="1187590E" w14:textId="77777777" w:rsidR="002C37DC" w:rsidRPr="002C68D1" w:rsidRDefault="002C37DC" w:rsidP="009435BF">
            <w:pPr>
              <w:widowControl w:val="0"/>
              <w:outlineLvl w:val="0"/>
              <w:rPr>
                <w:rFonts w:ascii="Arial" w:hAnsi="Arial"/>
                <w:b/>
                <w:sz w:val="24"/>
                <w:szCs w:val="24"/>
              </w:rPr>
            </w:pPr>
          </w:p>
        </w:tc>
        <w:tc>
          <w:tcPr>
            <w:tcW w:w="5652" w:type="dxa"/>
          </w:tcPr>
          <w:p w14:paraId="10701C18" w14:textId="77777777" w:rsidR="002C37DC" w:rsidRPr="002C68D1" w:rsidRDefault="002C37DC" w:rsidP="009435BF">
            <w:pPr>
              <w:widowControl w:val="0"/>
              <w:outlineLvl w:val="0"/>
              <w:rPr>
                <w:rFonts w:ascii="Arial" w:hAnsi="Arial"/>
                <w:b/>
                <w:sz w:val="24"/>
                <w:szCs w:val="24"/>
              </w:rPr>
            </w:pPr>
          </w:p>
        </w:tc>
      </w:tr>
      <w:tr w:rsidR="002C37DC" w:rsidRPr="002C68D1" w14:paraId="3F833B66" w14:textId="77777777" w:rsidTr="009435BF">
        <w:tc>
          <w:tcPr>
            <w:tcW w:w="5652" w:type="dxa"/>
          </w:tcPr>
          <w:p w14:paraId="6F0204EA" w14:textId="77777777" w:rsidR="002C37DC" w:rsidRPr="002C68D1" w:rsidRDefault="002C37DC" w:rsidP="009435BF">
            <w:pPr>
              <w:widowControl w:val="0"/>
              <w:outlineLvl w:val="0"/>
              <w:rPr>
                <w:rFonts w:ascii="Arial" w:hAnsi="Arial"/>
                <w:b/>
                <w:sz w:val="24"/>
                <w:szCs w:val="24"/>
              </w:rPr>
            </w:pPr>
          </w:p>
        </w:tc>
        <w:tc>
          <w:tcPr>
            <w:tcW w:w="5652" w:type="dxa"/>
          </w:tcPr>
          <w:p w14:paraId="3B83849C" w14:textId="77777777" w:rsidR="002C37DC" w:rsidRPr="002C68D1" w:rsidRDefault="002C37DC" w:rsidP="009435BF">
            <w:pPr>
              <w:widowControl w:val="0"/>
              <w:outlineLvl w:val="0"/>
              <w:rPr>
                <w:rFonts w:ascii="Arial" w:hAnsi="Arial"/>
                <w:b/>
                <w:sz w:val="24"/>
                <w:szCs w:val="24"/>
              </w:rPr>
            </w:pPr>
          </w:p>
        </w:tc>
      </w:tr>
      <w:tr w:rsidR="002C37DC" w:rsidRPr="002C68D1" w14:paraId="41525F09" w14:textId="77777777" w:rsidTr="009435BF">
        <w:tc>
          <w:tcPr>
            <w:tcW w:w="5652" w:type="dxa"/>
          </w:tcPr>
          <w:p w14:paraId="288A9305" w14:textId="77777777" w:rsidR="002C37DC" w:rsidRPr="002C68D1" w:rsidRDefault="002C37DC" w:rsidP="009435BF">
            <w:pPr>
              <w:widowControl w:val="0"/>
              <w:outlineLvl w:val="0"/>
              <w:rPr>
                <w:rFonts w:ascii="Arial" w:hAnsi="Arial"/>
                <w:b/>
                <w:sz w:val="24"/>
                <w:szCs w:val="24"/>
              </w:rPr>
            </w:pPr>
          </w:p>
        </w:tc>
        <w:tc>
          <w:tcPr>
            <w:tcW w:w="5652" w:type="dxa"/>
          </w:tcPr>
          <w:p w14:paraId="6736EDEC" w14:textId="77777777" w:rsidR="002C37DC" w:rsidRPr="002C68D1" w:rsidRDefault="002C37DC" w:rsidP="009435BF">
            <w:pPr>
              <w:widowControl w:val="0"/>
              <w:outlineLvl w:val="0"/>
              <w:rPr>
                <w:rFonts w:ascii="Arial" w:hAnsi="Arial"/>
                <w:b/>
                <w:sz w:val="24"/>
                <w:szCs w:val="24"/>
              </w:rPr>
            </w:pPr>
          </w:p>
        </w:tc>
      </w:tr>
      <w:tr w:rsidR="002C37DC" w:rsidRPr="002C68D1" w14:paraId="356D1D9B" w14:textId="77777777" w:rsidTr="009435BF">
        <w:tc>
          <w:tcPr>
            <w:tcW w:w="5652" w:type="dxa"/>
          </w:tcPr>
          <w:p w14:paraId="1014B01E" w14:textId="77777777" w:rsidR="002C37DC" w:rsidRPr="002C68D1" w:rsidRDefault="002C37DC" w:rsidP="009435BF">
            <w:pPr>
              <w:widowControl w:val="0"/>
              <w:outlineLvl w:val="0"/>
              <w:rPr>
                <w:rFonts w:ascii="Arial" w:hAnsi="Arial"/>
                <w:b/>
                <w:sz w:val="24"/>
                <w:szCs w:val="24"/>
              </w:rPr>
            </w:pPr>
          </w:p>
        </w:tc>
        <w:tc>
          <w:tcPr>
            <w:tcW w:w="5652" w:type="dxa"/>
          </w:tcPr>
          <w:p w14:paraId="04B52C32" w14:textId="77777777" w:rsidR="002C37DC" w:rsidRPr="002C68D1" w:rsidRDefault="002C37DC" w:rsidP="009435BF">
            <w:pPr>
              <w:widowControl w:val="0"/>
              <w:outlineLvl w:val="0"/>
              <w:rPr>
                <w:rFonts w:ascii="Arial" w:hAnsi="Arial"/>
                <w:b/>
                <w:sz w:val="24"/>
                <w:szCs w:val="24"/>
              </w:rPr>
            </w:pPr>
          </w:p>
        </w:tc>
      </w:tr>
      <w:tr w:rsidR="002C37DC" w:rsidRPr="002C68D1" w14:paraId="39583469" w14:textId="77777777" w:rsidTr="009435BF">
        <w:tc>
          <w:tcPr>
            <w:tcW w:w="5652" w:type="dxa"/>
          </w:tcPr>
          <w:p w14:paraId="361599ED" w14:textId="77777777" w:rsidR="002C37DC" w:rsidRPr="002C68D1" w:rsidRDefault="002C37DC" w:rsidP="009435BF">
            <w:pPr>
              <w:widowControl w:val="0"/>
              <w:outlineLvl w:val="0"/>
              <w:rPr>
                <w:rFonts w:ascii="Arial" w:hAnsi="Arial"/>
                <w:b/>
                <w:sz w:val="24"/>
                <w:szCs w:val="24"/>
              </w:rPr>
            </w:pPr>
          </w:p>
        </w:tc>
        <w:tc>
          <w:tcPr>
            <w:tcW w:w="5652" w:type="dxa"/>
          </w:tcPr>
          <w:p w14:paraId="75BEF209" w14:textId="77777777" w:rsidR="002C37DC" w:rsidRPr="002C68D1" w:rsidRDefault="002C37DC" w:rsidP="009435BF">
            <w:pPr>
              <w:widowControl w:val="0"/>
              <w:outlineLvl w:val="0"/>
              <w:rPr>
                <w:rFonts w:ascii="Arial" w:hAnsi="Arial"/>
                <w:b/>
                <w:sz w:val="24"/>
                <w:szCs w:val="24"/>
              </w:rPr>
            </w:pPr>
          </w:p>
        </w:tc>
      </w:tr>
      <w:tr w:rsidR="002C37DC" w:rsidRPr="002C68D1" w14:paraId="77F9EFFC" w14:textId="77777777" w:rsidTr="009435BF">
        <w:tc>
          <w:tcPr>
            <w:tcW w:w="5652" w:type="dxa"/>
          </w:tcPr>
          <w:p w14:paraId="07DF84C7" w14:textId="77777777" w:rsidR="002C37DC" w:rsidRPr="002C68D1" w:rsidRDefault="002C37DC" w:rsidP="009435BF">
            <w:pPr>
              <w:widowControl w:val="0"/>
              <w:outlineLvl w:val="0"/>
              <w:rPr>
                <w:rFonts w:ascii="Arial" w:hAnsi="Arial"/>
                <w:b/>
                <w:sz w:val="24"/>
                <w:szCs w:val="24"/>
              </w:rPr>
            </w:pPr>
          </w:p>
        </w:tc>
        <w:tc>
          <w:tcPr>
            <w:tcW w:w="5652" w:type="dxa"/>
          </w:tcPr>
          <w:p w14:paraId="24F57799" w14:textId="77777777" w:rsidR="002C37DC" w:rsidRPr="002C68D1" w:rsidRDefault="002C37DC" w:rsidP="009435BF">
            <w:pPr>
              <w:widowControl w:val="0"/>
              <w:outlineLvl w:val="0"/>
              <w:rPr>
                <w:rFonts w:ascii="Arial" w:hAnsi="Arial"/>
                <w:b/>
                <w:sz w:val="24"/>
                <w:szCs w:val="24"/>
              </w:rPr>
            </w:pPr>
          </w:p>
        </w:tc>
      </w:tr>
      <w:tr w:rsidR="002C37DC" w:rsidRPr="002C68D1" w14:paraId="63A295D4" w14:textId="77777777" w:rsidTr="009435BF">
        <w:tc>
          <w:tcPr>
            <w:tcW w:w="5652" w:type="dxa"/>
            <w:tcBorders>
              <w:bottom w:val="threeDEmboss" w:sz="24" w:space="0" w:color="auto"/>
            </w:tcBorders>
          </w:tcPr>
          <w:p w14:paraId="4A789AB8" w14:textId="77777777" w:rsidR="002C37DC" w:rsidRPr="002C68D1" w:rsidRDefault="002C37DC" w:rsidP="009435BF">
            <w:pPr>
              <w:widowControl w:val="0"/>
              <w:outlineLvl w:val="0"/>
              <w:rPr>
                <w:rFonts w:ascii="Arial" w:hAnsi="Arial"/>
                <w:b/>
                <w:sz w:val="24"/>
                <w:szCs w:val="24"/>
              </w:rPr>
            </w:pPr>
          </w:p>
        </w:tc>
        <w:tc>
          <w:tcPr>
            <w:tcW w:w="5652" w:type="dxa"/>
            <w:tcBorders>
              <w:bottom w:val="threeDEmboss" w:sz="24" w:space="0" w:color="auto"/>
            </w:tcBorders>
          </w:tcPr>
          <w:p w14:paraId="0FD46E92" w14:textId="77777777" w:rsidR="002C37DC" w:rsidRPr="002C68D1" w:rsidRDefault="002C37DC" w:rsidP="009435BF">
            <w:pPr>
              <w:widowControl w:val="0"/>
              <w:outlineLvl w:val="0"/>
              <w:rPr>
                <w:rFonts w:ascii="Arial" w:hAnsi="Arial"/>
                <w:b/>
                <w:sz w:val="24"/>
                <w:szCs w:val="24"/>
              </w:rPr>
            </w:pPr>
          </w:p>
        </w:tc>
      </w:tr>
    </w:tbl>
    <w:p w14:paraId="6F5AC818" w14:textId="77777777" w:rsidR="002C37DC" w:rsidRPr="002C68D1" w:rsidRDefault="002C37DC" w:rsidP="00030877">
      <w:pPr>
        <w:widowControl w:val="0"/>
        <w:outlineLvl w:val="0"/>
        <w:rPr>
          <w:rFonts w:ascii="Arial" w:hAnsi="Arial"/>
          <w:b/>
          <w:sz w:val="24"/>
          <w:szCs w:val="24"/>
        </w:rPr>
      </w:pPr>
    </w:p>
    <w:p w14:paraId="08BB3802" w14:textId="77777777" w:rsidR="002C37DC" w:rsidRPr="002C68D1" w:rsidRDefault="002C37DC" w:rsidP="000F06F7">
      <w:pPr>
        <w:widowControl w:val="0"/>
        <w:ind w:left="720" w:hanging="720"/>
        <w:outlineLvl w:val="0"/>
        <w:rPr>
          <w:rFonts w:ascii="ZWAdobeF" w:hAnsi="ZWAdobeF" w:cs="ZWAdobeF"/>
          <w:sz w:val="22"/>
          <w:szCs w:val="22"/>
        </w:rPr>
      </w:pPr>
      <w:r w:rsidRPr="002C68D1">
        <w:rPr>
          <w:rFonts w:ascii="Arial" w:hAnsi="Arial"/>
          <w:sz w:val="22"/>
          <w:szCs w:val="22"/>
          <w:u w:val="single"/>
        </w:rPr>
        <w:t xml:space="preserve">        </w:t>
      </w:r>
      <w:r w:rsidRPr="002C68D1">
        <w:rPr>
          <w:rFonts w:ascii="Arial" w:hAnsi="Arial"/>
          <w:sz w:val="22"/>
          <w:szCs w:val="22"/>
        </w:rPr>
        <w:t xml:space="preserve"> </w:t>
      </w:r>
      <w:r w:rsidRPr="002C68D1">
        <w:rPr>
          <w:rFonts w:ascii="Arial" w:hAnsi="Arial"/>
        </w:rPr>
        <w:t xml:space="preserve">Shifts in excess of 16 hours/ exceeding 2:1 on </w:t>
      </w:r>
      <w:r w:rsidRPr="002C68D1">
        <w:rPr>
          <w:rFonts w:ascii="Arial" w:hAnsi="Arial"/>
          <w:u w:val="single"/>
        </w:rPr>
        <w:t xml:space="preserve">                           (Date)</w:t>
      </w:r>
      <w:r w:rsidRPr="002C68D1">
        <w:rPr>
          <w:rFonts w:ascii="Arial" w:hAnsi="Arial"/>
        </w:rPr>
        <w:t xml:space="preserve"> was due to establishing initial control of the fire</w:t>
      </w:r>
      <w:r w:rsidRPr="002C68D1">
        <w:rPr>
          <w:rFonts w:ascii="Arial" w:hAnsi="Arial"/>
          <w:sz w:val="22"/>
          <w:szCs w:val="22"/>
        </w:rPr>
        <w:t xml:space="preserve">.                </w:t>
      </w:r>
      <w:r w:rsidRPr="002C68D1">
        <w:rPr>
          <w:rFonts w:ascii="Arial" w:hAnsi="Arial"/>
          <w:sz w:val="22"/>
          <w:szCs w:val="22"/>
        </w:rPr>
        <w:tab/>
      </w:r>
      <w:r w:rsidRPr="002C68D1">
        <w:rPr>
          <w:rFonts w:ascii="Arial" w:hAnsi="Arial"/>
          <w:sz w:val="22"/>
          <w:szCs w:val="22"/>
        </w:rPr>
        <w:tab/>
      </w:r>
      <w:r w:rsidRPr="002C68D1">
        <w:rPr>
          <w:rFonts w:ascii="Arial" w:hAnsi="Arial"/>
          <w:sz w:val="22"/>
          <w:szCs w:val="22"/>
        </w:rPr>
        <w:tab/>
        <w:t xml:space="preserve"> </w:t>
      </w:r>
    </w:p>
    <w:p w14:paraId="11605ECD" w14:textId="77777777" w:rsidR="002C37DC" w:rsidRPr="002C68D1" w:rsidRDefault="002C37DC" w:rsidP="00030877">
      <w:pPr>
        <w:widowControl w:val="0"/>
        <w:outlineLvl w:val="0"/>
        <w:rPr>
          <w:rFonts w:ascii="Arial" w:hAnsi="Arial"/>
          <w:sz w:val="22"/>
          <w:szCs w:val="22"/>
        </w:rPr>
      </w:pPr>
    </w:p>
    <w:p w14:paraId="3921892F" w14:textId="77777777" w:rsidR="002C37DC" w:rsidRPr="002C68D1" w:rsidRDefault="002C37DC" w:rsidP="00030877">
      <w:pPr>
        <w:widowControl w:val="0"/>
        <w:ind w:left="720" w:hanging="720"/>
        <w:outlineLvl w:val="0"/>
        <w:rPr>
          <w:rFonts w:ascii="Arial" w:hAnsi="Arial"/>
          <w:sz w:val="22"/>
          <w:szCs w:val="22"/>
        </w:rPr>
      </w:pPr>
      <w:r w:rsidRPr="002C68D1">
        <w:rPr>
          <w:rFonts w:ascii="Arial" w:hAnsi="Arial"/>
          <w:sz w:val="22"/>
          <w:szCs w:val="22"/>
          <w:u w:val="single"/>
        </w:rPr>
        <w:t xml:space="preserve">        </w:t>
      </w:r>
      <w:r w:rsidRPr="002C68D1">
        <w:rPr>
          <w:rFonts w:ascii="Arial" w:hAnsi="Arial"/>
          <w:sz w:val="22"/>
          <w:szCs w:val="22"/>
        </w:rPr>
        <w:t xml:space="preserve"> </w:t>
      </w:r>
      <w:r w:rsidRPr="002C68D1">
        <w:rPr>
          <w:rFonts w:ascii="Arial" w:hAnsi="Arial"/>
        </w:rPr>
        <w:t xml:space="preserve">Shifts in excess of 16 hours/ exceeding 2:1 on </w:t>
      </w:r>
      <w:r w:rsidRPr="002C68D1">
        <w:rPr>
          <w:rFonts w:ascii="Arial" w:hAnsi="Arial"/>
          <w:u w:val="single"/>
        </w:rPr>
        <w:t xml:space="preserve">                           (Date)</w:t>
      </w:r>
      <w:r w:rsidRPr="002C68D1">
        <w:rPr>
          <w:rFonts w:ascii="Arial" w:hAnsi="Arial"/>
        </w:rPr>
        <w:t xml:space="preserve"> was due to dispatching manpower and resources during critical fire situation</w:t>
      </w:r>
      <w:r w:rsidRPr="002C68D1">
        <w:rPr>
          <w:rFonts w:ascii="Arial" w:hAnsi="Arial"/>
          <w:sz w:val="22"/>
          <w:szCs w:val="22"/>
        </w:rPr>
        <w:t>.</w:t>
      </w:r>
    </w:p>
    <w:p w14:paraId="56989814" w14:textId="77777777" w:rsidR="002C37DC" w:rsidRPr="002C68D1" w:rsidRDefault="002C37DC" w:rsidP="00030877">
      <w:pPr>
        <w:widowControl w:val="0"/>
        <w:outlineLvl w:val="0"/>
        <w:rPr>
          <w:rFonts w:ascii="Arial" w:hAnsi="Arial"/>
          <w:sz w:val="22"/>
          <w:szCs w:val="22"/>
        </w:rPr>
      </w:pPr>
    </w:p>
    <w:p w14:paraId="370F2676" w14:textId="77777777" w:rsidR="002C37DC" w:rsidRPr="002C68D1" w:rsidRDefault="002C37DC" w:rsidP="000F06F7">
      <w:pPr>
        <w:widowControl w:val="0"/>
        <w:ind w:left="720" w:hanging="720"/>
        <w:outlineLvl w:val="0"/>
        <w:rPr>
          <w:rFonts w:ascii="ZWAdobeF" w:hAnsi="ZWAdobeF" w:cs="ZWAdobeF"/>
        </w:rPr>
      </w:pPr>
      <w:r w:rsidRPr="002C68D1">
        <w:rPr>
          <w:rFonts w:ascii="Arial" w:hAnsi="Arial"/>
          <w:sz w:val="22"/>
          <w:szCs w:val="22"/>
          <w:u w:val="single"/>
        </w:rPr>
        <w:t xml:space="preserve">        </w:t>
      </w:r>
      <w:r w:rsidRPr="002C68D1">
        <w:rPr>
          <w:rFonts w:ascii="Arial" w:hAnsi="Arial"/>
          <w:sz w:val="22"/>
          <w:szCs w:val="22"/>
        </w:rPr>
        <w:t xml:space="preserve">  </w:t>
      </w:r>
      <w:r w:rsidRPr="002C68D1">
        <w:rPr>
          <w:rFonts w:ascii="Arial" w:hAnsi="Arial"/>
        </w:rPr>
        <w:t xml:space="preserve">Shifts in excess of 16 hours/ exceeding 2:1 on </w:t>
      </w:r>
      <w:r w:rsidRPr="002C68D1">
        <w:rPr>
          <w:rFonts w:ascii="Arial" w:hAnsi="Arial"/>
          <w:u w:val="single"/>
        </w:rPr>
        <w:t xml:space="preserve">                           (Date)</w:t>
      </w:r>
      <w:r w:rsidRPr="002C68D1">
        <w:rPr>
          <w:rFonts w:ascii="Arial" w:hAnsi="Arial"/>
        </w:rPr>
        <w:t xml:space="preserve">  was due to emergency rescue work.                                      </w:t>
      </w:r>
      <w:r w:rsidRPr="002C68D1">
        <w:rPr>
          <w:rFonts w:ascii="ZWAdobeF" w:hAnsi="ZWAdobeF" w:cs="ZWAdobeF"/>
        </w:rPr>
        <w:tab/>
      </w:r>
      <w:r w:rsidRPr="002C68D1">
        <w:rPr>
          <w:rFonts w:ascii="ZWAdobeF" w:hAnsi="ZWAdobeF" w:cs="ZWAdobeF"/>
        </w:rPr>
        <w:tab/>
      </w:r>
      <w:r w:rsidRPr="002C68D1">
        <w:rPr>
          <w:rFonts w:ascii="ZWAdobeF" w:hAnsi="ZWAdobeF" w:cs="ZWAdobeF"/>
        </w:rPr>
        <w:tab/>
      </w:r>
      <w:r w:rsidRPr="002C68D1">
        <w:rPr>
          <w:rFonts w:ascii="ZWAdobeF" w:hAnsi="ZWAdobeF" w:cs="ZWAdobeF"/>
        </w:rPr>
        <w:tab/>
      </w:r>
    </w:p>
    <w:p w14:paraId="5B43459F" w14:textId="77777777" w:rsidR="002C37DC" w:rsidRPr="002C68D1" w:rsidRDefault="002C37DC" w:rsidP="00030877">
      <w:pPr>
        <w:widowControl w:val="0"/>
        <w:outlineLvl w:val="0"/>
        <w:rPr>
          <w:rFonts w:ascii="Arial" w:hAnsi="Arial"/>
          <w:sz w:val="22"/>
          <w:szCs w:val="22"/>
        </w:rPr>
      </w:pPr>
    </w:p>
    <w:p w14:paraId="3ED2CCEA" w14:textId="77777777" w:rsidR="002C37DC" w:rsidRPr="002C68D1" w:rsidRDefault="002C37DC" w:rsidP="00030877">
      <w:pPr>
        <w:widowControl w:val="0"/>
        <w:ind w:left="720" w:hanging="720"/>
        <w:outlineLvl w:val="0"/>
        <w:rPr>
          <w:rFonts w:ascii="Arial" w:hAnsi="Arial"/>
        </w:rPr>
      </w:pPr>
      <w:r w:rsidRPr="002C68D1">
        <w:rPr>
          <w:rFonts w:ascii="Arial" w:hAnsi="Arial"/>
          <w:sz w:val="22"/>
          <w:szCs w:val="22"/>
          <w:u w:val="single"/>
        </w:rPr>
        <w:t xml:space="preserve">        </w:t>
      </w:r>
      <w:r w:rsidRPr="002C68D1">
        <w:rPr>
          <w:rFonts w:ascii="Arial" w:hAnsi="Arial"/>
          <w:sz w:val="22"/>
          <w:szCs w:val="22"/>
        </w:rPr>
        <w:t xml:space="preserve">  </w:t>
      </w:r>
      <w:r w:rsidRPr="002C68D1">
        <w:rPr>
          <w:rFonts w:ascii="Arial" w:hAnsi="Arial"/>
        </w:rPr>
        <w:t>Arduous travel.  Travel on overtime necessary because suitable subsistence and lodging not available to remain until following day.  (</w:t>
      </w:r>
      <w:r w:rsidRPr="002C68D1">
        <w:rPr>
          <w:rFonts w:ascii="Arial" w:hAnsi="Arial"/>
          <w:i/>
        </w:rPr>
        <w:t>May be applicable when returning from fire.</w:t>
      </w:r>
      <w:r w:rsidRPr="002C68D1">
        <w:rPr>
          <w:rFonts w:ascii="Arial" w:hAnsi="Arial"/>
        </w:rPr>
        <w:t>)</w:t>
      </w:r>
    </w:p>
    <w:p w14:paraId="380BF2EB" w14:textId="77777777" w:rsidR="002C37DC" w:rsidRPr="002C68D1" w:rsidRDefault="002C37DC" w:rsidP="00030877">
      <w:pPr>
        <w:widowControl w:val="0"/>
        <w:outlineLvl w:val="0"/>
        <w:rPr>
          <w:rFonts w:ascii="Arial" w:hAnsi="Arial"/>
          <w:sz w:val="22"/>
          <w:szCs w:val="22"/>
        </w:rPr>
      </w:pPr>
    </w:p>
    <w:p w14:paraId="3D72E6E8" w14:textId="77777777" w:rsidR="002C37DC" w:rsidRPr="002C68D1" w:rsidRDefault="002C37DC" w:rsidP="00030877">
      <w:pPr>
        <w:widowControl w:val="0"/>
        <w:ind w:left="720" w:hanging="720"/>
        <w:outlineLvl w:val="0"/>
        <w:rPr>
          <w:rFonts w:ascii="Arial" w:hAnsi="Arial"/>
        </w:rPr>
      </w:pPr>
      <w:r w:rsidRPr="002C68D1">
        <w:rPr>
          <w:rFonts w:ascii="Arial" w:hAnsi="Arial"/>
          <w:sz w:val="22"/>
          <w:szCs w:val="22"/>
          <w:u w:val="single"/>
        </w:rPr>
        <w:t xml:space="preserve">        </w:t>
      </w:r>
      <w:r w:rsidRPr="002C68D1">
        <w:rPr>
          <w:rFonts w:ascii="Arial" w:hAnsi="Arial"/>
          <w:sz w:val="22"/>
          <w:szCs w:val="22"/>
        </w:rPr>
        <w:t xml:space="preserve"> </w:t>
      </w:r>
      <w:r w:rsidRPr="002C68D1">
        <w:rPr>
          <w:rFonts w:ascii="Arial" w:hAnsi="Arial"/>
        </w:rPr>
        <w:t>Travel time not administratively controllable.  Required to return to home unit as quickly as possible and by most expedient method because of fire situation.  (</w:t>
      </w:r>
      <w:r w:rsidRPr="002C68D1">
        <w:rPr>
          <w:rFonts w:ascii="Arial" w:hAnsi="Arial"/>
          <w:i/>
        </w:rPr>
        <w:t>May be applicable when returning from fire detail assignment.</w:t>
      </w:r>
      <w:r w:rsidRPr="002C68D1">
        <w:rPr>
          <w:rFonts w:ascii="Arial" w:hAnsi="Arial"/>
        </w:rPr>
        <w:t>)</w:t>
      </w:r>
    </w:p>
    <w:p w14:paraId="7C111B55" w14:textId="77777777" w:rsidR="002C37DC" w:rsidRPr="002C68D1" w:rsidRDefault="002C37DC" w:rsidP="00030877">
      <w:pPr>
        <w:widowControl w:val="0"/>
        <w:outlineLvl w:val="0"/>
        <w:rPr>
          <w:rFonts w:ascii="Arial" w:hAnsi="Arial"/>
          <w:sz w:val="22"/>
          <w:szCs w:val="22"/>
        </w:rPr>
      </w:pPr>
    </w:p>
    <w:p w14:paraId="37528FE7" w14:textId="77777777" w:rsidR="002C37DC" w:rsidRPr="002C68D1" w:rsidRDefault="002C37DC" w:rsidP="00030877">
      <w:pPr>
        <w:widowControl w:val="0"/>
        <w:ind w:left="720" w:hanging="720"/>
        <w:outlineLvl w:val="0"/>
        <w:rPr>
          <w:rFonts w:ascii="Arial" w:hAnsi="Arial"/>
          <w:sz w:val="22"/>
          <w:szCs w:val="22"/>
        </w:rPr>
      </w:pPr>
      <w:r w:rsidRPr="002C68D1">
        <w:rPr>
          <w:rFonts w:ascii="Arial" w:hAnsi="Arial"/>
          <w:sz w:val="22"/>
          <w:szCs w:val="22"/>
          <w:u w:val="single"/>
        </w:rPr>
        <w:t xml:space="preserve">        </w:t>
      </w:r>
      <w:r w:rsidRPr="002C68D1">
        <w:rPr>
          <w:rFonts w:ascii="Arial" w:hAnsi="Arial"/>
          <w:sz w:val="22"/>
          <w:szCs w:val="22"/>
        </w:rPr>
        <w:t xml:space="preserve"> </w:t>
      </w:r>
      <w:r w:rsidRPr="002C68D1">
        <w:rPr>
          <w:rFonts w:ascii="Arial" w:hAnsi="Arial"/>
        </w:rPr>
        <w:t>Other</w:t>
      </w:r>
      <w:r w:rsidR="00AA55D1" w:rsidRPr="002C68D1">
        <w:rPr>
          <w:rFonts w:ascii="Arial" w:hAnsi="Arial"/>
          <w:sz w:val="22"/>
          <w:szCs w:val="22"/>
        </w:rPr>
        <w:t>:</w:t>
      </w:r>
    </w:p>
    <w:p w14:paraId="75676CDA" w14:textId="77777777" w:rsidR="003723AF" w:rsidRPr="002C68D1" w:rsidRDefault="003723AF" w:rsidP="00030877">
      <w:pPr>
        <w:widowControl w:val="0"/>
        <w:ind w:left="720" w:hanging="720"/>
        <w:outlineLvl w:val="0"/>
        <w:rPr>
          <w:rFonts w:ascii="Arial" w:hAnsi="Arial"/>
          <w:sz w:val="22"/>
          <w:szCs w:val="22"/>
        </w:rPr>
      </w:pPr>
    </w:p>
    <w:p w14:paraId="1BC7E288" w14:textId="11E00603" w:rsidR="002C37DC" w:rsidRPr="002C68D1" w:rsidRDefault="003723AF" w:rsidP="00AA55D1">
      <w:pPr>
        <w:widowControl w:val="0"/>
        <w:ind w:left="720" w:hanging="720"/>
        <w:outlineLvl w:val="0"/>
        <w:rPr>
          <w:ins w:id="3" w:author="Hillman, Nickolas I" w:date="2024-01-03T00:08:00Z"/>
          <w:rFonts w:ascii="Arial" w:hAnsi="Arial"/>
          <w:sz w:val="22"/>
          <w:szCs w:val="22"/>
          <w:u w:val="single"/>
        </w:rPr>
      </w:pPr>
      <w:r w:rsidRPr="26BA6690">
        <w:rPr>
          <w:rFonts w:ascii="Arial" w:hAnsi="Arial"/>
          <w:sz w:val="22"/>
          <w:szCs w:val="22"/>
        </w:rPr>
        <w:t>___</w:t>
      </w:r>
      <w:r w:rsidR="00A920BF" w:rsidRPr="26BA6690">
        <w:rPr>
          <w:rFonts w:ascii="Arial" w:hAnsi="Arial"/>
          <w:sz w:val="22"/>
          <w:szCs w:val="22"/>
        </w:rPr>
        <w:t>_ Mitigation</w:t>
      </w:r>
      <w:r w:rsidRPr="26BA6690">
        <w:rPr>
          <w:rFonts w:ascii="Arial" w:hAnsi="Arial"/>
        </w:rPr>
        <w:t xml:space="preserve"> measures used to reduce fatigue</w:t>
      </w:r>
      <w:r w:rsidR="0028085E" w:rsidRPr="26BA6690">
        <w:rPr>
          <w:rFonts w:ascii="Arial" w:hAnsi="Arial"/>
        </w:rPr>
        <w:t xml:space="preserve"> (requirement)</w:t>
      </w:r>
      <w:r w:rsidRPr="26BA6690">
        <w:rPr>
          <w:rFonts w:ascii="Arial" w:hAnsi="Arial"/>
        </w:rPr>
        <w:t>:</w:t>
      </w:r>
    </w:p>
    <w:p w14:paraId="5CF97F3B" w14:textId="2B7CF6E3" w:rsidR="26BA6690" w:rsidRDefault="26BA6690" w:rsidP="26BA6690">
      <w:pPr>
        <w:widowControl w:val="0"/>
        <w:ind w:left="720" w:hanging="720"/>
        <w:outlineLvl w:val="0"/>
        <w:rPr>
          <w:ins w:id="4" w:author="Hillman, Nickolas I" w:date="2024-01-03T00:08:00Z"/>
          <w:rFonts w:ascii="Arial" w:hAnsi="Arial"/>
        </w:rPr>
      </w:pPr>
    </w:p>
    <w:p w14:paraId="078DEFB7" w14:textId="61CAEDA5" w:rsidR="26BA6690" w:rsidRDefault="26BA6690" w:rsidP="26BA6690">
      <w:pPr>
        <w:widowControl w:val="0"/>
        <w:ind w:left="720" w:hanging="720"/>
        <w:outlineLvl w:val="0"/>
        <w:rPr>
          <w:ins w:id="5" w:author="Hillman, Nickolas I" w:date="2024-01-03T00:08:00Z"/>
          <w:rFonts w:ascii="Arial" w:hAnsi="Arial"/>
        </w:rPr>
      </w:pPr>
    </w:p>
    <w:p w14:paraId="60908618" w14:textId="57966040" w:rsidR="17B3F096" w:rsidRDefault="17B3F096" w:rsidP="26BA6690">
      <w:pPr>
        <w:widowControl w:val="0"/>
        <w:ind w:left="720" w:hanging="720"/>
        <w:outlineLvl w:val="0"/>
        <w:rPr>
          <w:rFonts w:ascii="Arial" w:hAnsi="Arial"/>
        </w:rPr>
      </w:pPr>
      <w:ins w:id="6" w:author="Hillman, Nickolas I" w:date="2024-01-03T00:08:00Z">
        <w:r w:rsidRPr="26BA6690">
          <w:rPr>
            <w:rFonts w:ascii="Arial" w:hAnsi="Arial"/>
          </w:rPr>
          <w:t>APPROVED BY:</w:t>
        </w:r>
      </w:ins>
    </w:p>
    <w:p w14:paraId="5E4A2E48" w14:textId="77777777" w:rsidR="002C37DC" w:rsidRPr="002C68D1" w:rsidRDefault="002C37DC" w:rsidP="0090531B">
      <w:pPr>
        <w:widowControl w:val="0"/>
        <w:ind w:left="1440" w:firstLine="720"/>
        <w:jc w:val="both"/>
        <w:rPr>
          <w:rFonts w:ascii="Arial" w:hAnsi="Arial"/>
          <w:sz w:val="22"/>
          <w:szCs w:val="22"/>
          <w:u w:val="single"/>
        </w:rPr>
      </w:pPr>
    </w:p>
    <w:p w14:paraId="5EDE66CE" w14:textId="77777777" w:rsidR="002C37DC" w:rsidRPr="002C68D1" w:rsidRDefault="002C37DC" w:rsidP="26BA6690">
      <w:pPr>
        <w:widowControl w:val="0"/>
        <w:ind w:left="1440" w:hanging="1440"/>
        <w:jc w:val="both"/>
        <w:rPr>
          <w:del w:id="7" w:author="Hillman, Nickolas I" w:date="2024-01-03T00:11:00Z"/>
          <w:rFonts w:ascii="Arial" w:hAnsi="Arial"/>
          <w:b/>
          <w:bCs/>
          <w:sz w:val="22"/>
          <w:szCs w:val="22"/>
          <w:u w:val="single"/>
        </w:rPr>
      </w:pPr>
      <w:del w:id="8" w:author="Hillman, Nickolas I" w:date="2024-01-03T00:11:00Z">
        <w:r w:rsidRPr="26BA6690" w:rsidDel="002C37DC">
          <w:rPr>
            <w:rFonts w:ascii="Arial" w:hAnsi="Arial"/>
            <w:b/>
            <w:bCs/>
            <w:sz w:val="22"/>
            <w:szCs w:val="22"/>
            <w:u w:val="single"/>
          </w:rPr>
          <w:delText>X____________________________________</w:delText>
        </w:r>
      </w:del>
    </w:p>
    <w:p w14:paraId="7A5FB604" w14:textId="570932B7" w:rsidR="002C37DC" w:rsidRDefault="002C37DC" w:rsidP="26BA6690">
      <w:pPr>
        <w:widowControl w:val="0"/>
        <w:ind w:left="1440" w:hanging="1440"/>
        <w:jc w:val="both"/>
        <w:rPr>
          <w:ins w:id="9" w:author="Hillman, Nickolas I" w:date="2024-01-03T00:11:00Z"/>
          <w:rFonts w:ascii="Arial" w:hAnsi="Arial"/>
          <w:b/>
          <w:bCs/>
          <w:sz w:val="22"/>
          <w:szCs w:val="22"/>
        </w:rPr>
      </w:pPr>
      <w:del w:id="10" w:author="Hillman, Nickolas I" w:date="2024-01-03T00:11:00Z">
        <w:r w:rsidRPr="26BA6690" w:rsidDel="002C37DC">
          <w:rPr>
            <w:rFonts w:ascii="Arial" w:hAnsi="Arial"/>
            <w:b/>
            <w:bCs/>
            <w:sz w:val="22"/>
            <w:szCs w:val="22"/>
          </w:rPr>
          <w:delText>Incident Commander</w:delText>
        </w:r>
      </w:del>
    </w:p>
    <w:p w14:paraId="1FD4838B" w14:textId="02D0FE13" w:rsidR="35E418CD" w:rsidRDefault="35E418CD" w:rsidP="26BA6690">
      <w:pPr>
        <w:widowControl w:val="0"/>
        <w:ind w:left="1440" w:hanging="1440"/>
        <w:jc w:val="both"/>
        <w:rPr>
          <w:ins w:id="11" w:author="Hillman, Nickolas I" w:date="2024-01-03T00:11:00Z"/>
          <w:rFonts w:ascii="Arial" w:hAnsi="Arial"/>
          <w:b/>
          <w:bCs/>
          <w:sz w:val="22"/>
          <w:szCs w:val="22"/>
        </w:rPr>
      </w:pPr>
      <w:ins w:id="12" w:author="Hillman, Nickolas I" w:date="2024-01-03T00:12:00Z">
        <w:r w:rsidRPr="26BA6690">
          <w:rPr>
            <w:rFonts w:ascii="Arial" w:hAnsi="Arial"/>
            <w:b/>
            <w:bCs/>
            <w:sz w:val="22"/>
            <w:szCs w:val="22"/>
          </w:rPr>
          <w:t>Incident Command</w:t>
        </w:r>
      </w:ins>
      <w:ins w:id="13" w:author="Hillman, Nickolas I" w:date="2024-01-03T00:13:00Z">
        <w:r w:rsidRPr="26BA6690">
          <w:rPr>
            <w:rFonts w:ascii="Arial" w:hAnsi="Arial"/>
            <w:b/>
            <w:bCs/>
            <w:sz w:val="22"/>
            <w:szCs w:val="22"/>
          </w:rPr>
          <w:t>er</w:t>
        </w:r>
      </w:ins>
    </w:p>
    <w:p w14:paraId="4120AD63" w14:textId="76FF0A79" w:rsidR="541FA1EE" w:rsidRDefault="541FA1EE" w:rsidP="26BA6690">
      <w:pPr>
        <w:widowControl w:val="0"/>
        <w:ind w:left="1440" w:hanging="1440"/>
        <w:jc w:val="both"/>
        <w:rPr>
          <w:ins w:id="14" w:author="Hillman, Nickolas I" w:date="2024-01-03T00:10:00Z"/>
          <w:rFonts w:ascii="Arial" w:hAnsi="Arial"/>
          <w:b/>
          <w:bCs/>
          <w:sz w:val="22"/>
          <w:szCs w:val="22"/>
        </w:rPr>
      </w:pPr>
      <w:ins w:id="15" w:author="Hillman, Nickolas I" w:date="2024-01-03T00:10:00Z">
        <w:r w:rsidRPr="26BA6690">
          <w:rPr>
            <w:rFonts w:ascii="Arial" w:hAnsi="Arial"/>
            <w:b/>
            <w:bCs/>
            <w:sz w:val="22"/>
            <w:szCs w:val="22"/>
          </w:rPr>
          <w:t xml:space="preserve">Name: </w:t>
        </w:r>
      </w:ins>
    </w:p>
    <w:p w14:paraId="0DA53425" w14:textId="0C6403FE" w:rsidR="541FA1EE" w:rsidRDefault="541FA1EE" w:rsidP="26BA6690">
      <w:pPr>
        <w:widowControl w:val="0"/>
        <w:ind w:left="720" w:hanging="720"/>
        <w:jc w:val="both"/>
        <w:rPr>
          <w:ins w:id="16" w:author="Hillman, Nickolas I" w:date="2024-01-03T00:10:00Z"/>
          <w:sz w:val="22"/>
          <w:szCs w:val="22"/>
        </w:rPr>
      </w:pPr>
      <w:ins w:id="17" w:author="Hillman, Nickolas I" w:date="2024-01-03T00:10:00Z">
        <w:r w:rsidRPr="26BA6690">
          <w:rPr>
            <w:rFonts w:ascii="Arial" w:hAnsi="Arial"/>
            <w:b/>
            <w:bCs/>
            <w:sz w:val="22"/>
            <w:szCs w:val="22"/>
          </w:rPr>
          <w:t xml:space="preserve">Date:              </w:t>
        </w:r>
        <w:r>
          <w:tab/>
        </w:r>
        <w:r w:rsidRPr="26BA6690">
          <w:rPr>
            <w:rFonts w:ascii="Arial" w:hAnsi="Arial"/>
            <w:b/>
            <w:bCs/>
            <w:sz w:val="22"/>
            <w:szCs w:val="22"/>
          </w:rPr>
          <w:t xml:space="preserve">                 Time:            </w:t>
        </w:r>
        <w:r>
          <w:tab/>
        </w:r>
        <w:r>
          <w:tab/>
        </w:r>
        <w:r w:rsidRPr="26BA6690">
          <w:rPr>
            <w:rFonts w:ascii="Arial" w:hAnsi="Arial"/>
            <w:b/>
            <w:bCs/>
            <w:sz w:val="22"/>
            <w:szCs w:val="22"/>
          </w:rPr>
          <w:t xml:space="preserve">          </w:t>
        </w:r>
      </w:ins>
    </w:p>
    <w:p w14:paraId="4E705D87" w14:textId="3B5783CC" w:rsidR="541FA1EE" w:rsidRDefault="541FA1EE" w:rsidP="26BA6690">
      <w:pPr>
        <w:widowControl w:val="0"/>
        <w:ind w:left="720" w:hanging="720"/>
        <w:jc w:val="both"/>
        <w:rPr>
          <w:ins w:id="18" w:author="Hillman, Nickolas I" w:date="2024-01-03T00:10:00Z"/>
          <w:sz w:val="22"/>
          <w:szCs w:val="22"/>
        </w:rPr>
      </w:pPr>
      <w:ins w:id="19" w:author="Hillman, Nickolas I" w:date="2024-01-03T00:10:00Z">
        <w:r w:rsidRPr="26BA6690">
          <w:rPr>
            <w:rFonts w:ascii="Arial" w:hAnsi="Arial"/>
            <w:b/>
            <w:bCs/>
            <w:sz w:val="22"/>
            <w:szCs w:val="22"/>
          </w:rPr>
          <w:t xml:space="preserve"> Method of Contact:</w:t>
        </w:r>
      </w:ins>
    </w:p>
    <w:p w14:paraId="32F6EF42" w14:textId="523B349C" w:rsidR="541FA1EE" w:rsidRDefault="541FA1EE" w:rsidP="26BA6690">
      <w:pPr>
        <w:widowControl w:val="0"/>
        <w:jc w:val="both"/>
        <w:rPr>
          <w:ins w:id="20" w:author="Hillman, Nickolas I" w:date="2024-01-03T00:10:00Z"/>
          <w:sz w:val="22"/>
          <w:szCs w:val="22"/>
        </w:rPr>
      </w:pPr>
      <w:ins w:id="21" w:author="Hillman, Nickolas I" w:date="2024-01-03T00:10:00Z">
        <w:r w:rsidRPr="26BA6690">
          <w:rPr>
            <w:sz w:val="28"/>
            <w:szCs w:val="28"/>
          </w:rPr>
          <w:t>□</w:t>
        </w:r>
        <w:r w:rsidRPr="26BA6690">
          <w:rPr>
            <w:sz w:val="22"/>
            <w:szCs w:val="22"/>
          </w:rPr>
          <w:t xml:space="preserve"> Phone</w:t>
        </w:r>
      </w:ins>
    </w:p>
    <w:p w14:paraId="54FBCDEB" w14:textId="77777777" w:rsidR="541FA1EE" w:rsidRDefault="541FA1EE" w:rsidP="26BA6690">
      <w:pPr>
        <w:widowControl w:val="0"/>
        <w:ind w:left="720" w:hanging="720"/>
        <w:jc w:val="both"/>
        <w:rPr>
          <w:ins w:id="22" w:author="Hillman, Nickolas I" w:date="2024-01-03T00:10:00Z"/>
          <w:sz w:val="22"/>
          <w:szCs w:val="22"/>
        </w:rPr>
      </w:pPr>
      <w:ins w:id="23" w:author="Hillman, Nickolas I" w:date="2024-01-03T00:10:00Z">
        <w:r w:rsidRPr="26BA6690">
          <w:rPr>
            <w:sz w:val="28"/>
            <w:szCs w:val="28"/>
          </w:rPr>
          <w:t>□</w:t>
        </w:r>
        <w:r w:rsidRPr="26BA6690">
          <w:rPr>
            <w:sz w:val="22"/>
            <w:szCs w:val="22"/>
          </w:rPr>
          <w:t xml:space="preserve"> In person</w:t>
        </w:r>
      </w:ins>
    </w:p>
    <w:p w14:paraId="43F644A7" w14:textId="77777777" w:rsidR="26BA6690" w:rsidRDefault="26BA6690" w:rsidP="26BA6690">
      <w:pPr>
        <w:rPr>
          <w:ins w:id="24" w:author="Hillman, Nickolas I" w:date="2024-01-03T00:10:00Z"/>
          <w:sz w:val="24"/>
          <w:szCs w:val="24"/>
        </w:rPr>
      </w:pPr>
    </w:p>
    <w:p w14:paraId="2DCDF76C" w14:textId="53D312C5" w:rsidR="26BA6690" w:rsidRDefault="26BA6690" w:rsidP="26BA6690">
      <w:pPr>
        <w:widowControl w:val="0"/>
        <w:ind w:left="1440" w:hanging="1440"/>
        <w:jc w:val="both"/>
        <w:rPr>
          <w:del w:id="25" w:author="Hillman, Nickolas I" w:date="2024-01-03T00:08:00Z"/>
          <w:rFonts w:ascii="Arial" w:hAnsi="Arial"/>
          <w:b/>
          <w:bCs/>
          <w:sz w:val="22"/>
          <w:szCs w:val="22"/>
        </w:rPr>
      </w:pPr>
    </w:p>
    <w:p w14:paraId="44243464" w14:textId="0A207EE8" w:rsidR="002C37DC" w:rsidRPr="002C68D1" w:rsidRDefault="002C37DC" w:rsidP="26BA6690">
      <w:pPr>
        <w:widowControl w:val="0"/>
        <w:jc w:val="both"/>
        <w:rPr>
          <w:ins w:id="26" w:author="Hillman, Nickolas I" w:date="2024-01-03T00:09:00Z"/>
          <w:rFonts w:ascii="Arial" w:hAnsi="Arial"/>
          <w:b/>
          <w:bCs/>
          <w:sz w:val="22"/>
          <w:szCs w:val="22"/>
        </w:rPr>
      </w:pPr>
    </w:p>
    <w:p w14:paraId="47263D55" w14:textId="7296CBCF" w:rsidR="220BC424" w:rsidRDefault="220BC424" w:rsidP="26BA6690">
      <w:pPr>
        <w:widowControl w:val="0"/>
        <w:jc w:val="both"/>
        <w:rPr>
          <w:rFonts w:ascii="Arial" w:hAnsi="Arial"/>
          <w:b/>
          <w:bCs/>
          <w:sz w:val="22"/>
          <w:szCs w:val="22"/>
        </w:rPr>
      </w:pPr>
      <w:ins w:id="27" w:author="Hillman, Nickolas I" w:date="2024-01-03T00:09:00Z">
        <w:r w:rsidRPr="26BA6690">
          <w:rPr>
            <w:rFonts w:ascii="Arial" w:hAnsi="Arial"/>
            <w:b/>
            <w:bCs/>
            <w:sz w:val="22"/>
            <w:szCs w:val="22"/>
          </w:rPr>
          <w:t>OR</w:t>
        </w:r>
      </w:ins>
    </w:p>
    <w:p w14:paraId="3BFAC841" w14:textId="1450587A" w:rsidR="002C37DC" w:rsidRPr="002C68D1" w:rsidRDefault="000635B4" w:rsidP="26BA6690">
      <w:pPr>
        <w:widowControl w:val="0"/>
        <w:spacing w:line="480" w:lineRule="auto"/>
        <w:ind w:left="720" w:hanging="720"/>
        <w:jc w:val="both"/>
        <w:rPr>
          <w:rFonts w:ascii="Arial" w:hAnsi="Arial"/>
          <w:b/>
          <w:bCs/>
          <w:sz w:val="22"/>
          <w:szCs w:val="22"/>
        </w:rPr>
      </w:pPr>
      <w:r w:rsidRPr="26BA6690">
        <w:rPr>
          <w:rFonts w:ascii="Arial" w:hAnsi="Arial"/>
          <w:b/>
          <w:bCs/>
          <w:sz w:val="22"/>
          <w:szCs w:val="22"/>
        </w:rPr>
        <w:t xml:space="preserve">Operational </w:t>
      </w:r>
      <w:r w:rsidR="00A84681" w:rsidRPr="26BA6690">
        <w:rPr>
          <w:rFonts w:ascii="Arial" w:hAnsi="Arial"/>
          <w:b/>
          <w:bCs/>
          <w:sz w:val="22"/>
          <w:szCs w:val="22"/>
        </w:rPr>
        <w:t xml:space="preserve">Duty Officer </w:t>
      </w:r>
      <w:r w:rsidR="0028085E" w:rsidRPr="26BA6690">
        <w:rPr>
          <w:rFonts w:ascii="Arial" w:hAnsi="Arial"/>
          <w:b/>
          <w:bCs/>
          <w:sz w:val="22"/>
          <w:szCs w:val="22"/>
        </w:rPr>
        <w:t>Approval</w:t>
      </w:r>
      <w:r w:rsidR="00A84681" w:rsidRPr="26BA6690">
        <w:rPr>
          <w:rFonts w:ascii="Arial" w:hAnsi="Arial"/>
          <w:b/>
          <w:bCs/>
          <w:sz w:val="22"/>
          <w:szCs w:val="22"/>
        </w:rPr>
        <w:t>:</w:t>
      </w:r>
      <w:r>
        <w:tab/>
      </w:r>
      <w:r>
        <w:tab/>
      </w:r>
      <w:r w:rsidR="002C37DC" w:rsidRPr="26BA6690">
        <w:rPr>
          <w:rFonts w:ascii="Arial" w:hAnsi="Arial"/>
          <w:b/>
          <w:bCs/>
          <w:sz w:val="22"/>
          <w:szCs w:val="22"/>
        </w:rPr>
        <w:t xml:space="preserve">Name: </w:t>
      </w:r>
    </w:p>
    <w:p w14:paraId="1EE13CFB" w14:textId="55C1C816" w:rsidR="002C37DC" w:rsidRPr="002C68D1" w:rsidRDefault="002C37DC" w:rsidP="001F62A8">
      <w:pPr>
        <w:widowControl w:val="0"/>
        <w:ind w:left="720" w:hanging="720"/>
        <w:jc w:val="both"/>
        <w:rPr>
          <w:del w:id="28" w:author="Hillman, Nickolas I" w:date="2024-01-03T00:12:00Z"/>
          <w:sz w:val="22"/>
          <w:szCs w:val="22"/>
        </w:rPr>
      </w:pPr>
      <w:del w:id="29" w:author="Hillman, Nickolas I" w:date="2024-01-03T00:12:00Z">
        <w:r w:rsidRPr="26BA6690" w:rsidDel="002C37DC">
          <w:rPr>
            <w:rFonts w:ascii="Arial" w:hAnsi="Arial"/>
            <w:b/>
            <w:bCs/>
            <w:sz w:val="22"/>
            <w:szCs w:val="22"/>
          </w:rPr>
          <w:lastRenderedPageBreak/>
          <w:delText xml:space="preserve">Date:              </w:delText>
        </w:r>
        <w:r>
          <w:tab/>
        </w:r>
        <w:r w:rsidRPr="26BA6690" w:rsidDel="002C37DC">
          <w:rPr>
            <w:rFonts w:ascii="Arial" w:hAnsi="Arial"/>
            <w:b/>
            <w:bCs/>
            <w:sz w:val="22"/>
            <w:szCs w:val="22"/>
          </w:rPr>
          <w:delText xml:space="preserve">   Time:            </w:delText>
        </w:r>
        <w:r>
          <w:tab/>
        </w:r>
        <w:r>
          <w:tab/>
        </w:r>
        <w:r w:rsidRPr="26BA6690" w:rsidDel="002C37DC">
          <w:rPr>
            <w:rFonts w:ascii="Arial" w:hAnsi="Arial"/>
            <w:b/>
            <w:bCs/>
            <w:sz w:val="22"/>
            <w:szCs w:val="22"/>
          </w:rPr>
          <w:delText xml:space="preserve">  </w:delText>
        </w:r>
        <w:r w:rsidRPr="26BA6690" w:rsidDel="00A84681">
          <w:rPr>
            <w:rFonts w:ascii="Arial" w:hAnsi="Arial"/>
            <w:b/>
            <w:bCs/>
            <w:sz w:val="22"/>
            <w:szCs w:val="22"/>
          </w:rPr>
          <w:delText xml:space="preserve">         </w:delText>
        </w:r>
        <w:r w:rsidRPr="26BA6690" w:rsidDel="002C37DC">
          <w:rPr>
            <w:rFonts w:ascii="Arial" w:hAnsi="Arial"/>
            <w:b/>
            <w:bCs/>
            <w:sz w:val="22"/>
            <w:szCs w:val="22"/>
          </w:rPr>
          <w:delText>Method of Contact:</w:delText>
        </w:r>
      </w:del>
      <w:del w:id="30" w:author="Hillman, Nickolas I" w:date="2024-01-03T00:09:00Z">
        <w:r>
          <w:tab/>
        </w:r>
      </w:del>
      <w:del w:id="31" w:author="Hillman, Nickolas I" w:date="2024-01-03T00:12:00Z">
        <w:r w:rsidRPr="26BA6690" w:rsidDel="002C37DC">
          <w:rPr>
            <w:sz w:val="28"/>
            <w:szCs w:val="28"/>
          </w:rPr>
          <w:delText>□</w:delText>
        </w:r>
        <w:r w:rsidRPr="26BA6690" w:rsidDel="002C37DC">
          <w:rPr>
            <w:sz w:val="22"/>
            <w:szCs w:val="22"/>
          </w:rPr>
          <w:delText xml:space="preserve"> Phone</w:delText>
        </w:r>
      </w:del>
    </w:p>
    <w:p w14:paraId="41ED3B15" w14:textId="77777777" w:rsidR="002C37DC" w:rsidRPr="002C68D1" w:rsidRDefault="002C37DC" w:rsidP="000C5C82">
      <w:pPr>
        <w:widowControl w:val="0"/>
        <w:ind w:left="720" w:hanging="720"/>
        <w:jc w:val="both"/>
        <w:rPr>
          <w:del w:id="32" w:author="Hillman, Nickolas I" w:date="2024-01-03T00:12:00Z"/>
          <w:sz w:val="22"/>
          <w:szCs w:val="22"/>
        </w:rPr>
      </w:pPr>
      <w:del w:id="33" w:author="Hillman, Nickolas I" w:date="2024-01-03T00:12:00Z">
        <w:r w:rsidRPr="26BA6690" w:rsidDel="002C37DC">
          <w:rPr>
            <w:sz w:val="28"/>
            <w:szCs w:val="28"/>
          </w:rPr>
          <w:delText>□</w:delText>
        </w:r>
        <w:r w:rsidRPr="26BA6690" w:rsidDel="009C0F8D">
          <w:rPr>
            <w:sz w:val="22"/>
            <w:szCs w:val="22"/>
          </w:rPr>
          <w:delText xml:space="preserve"> </w:delText>
        </w:r>
        <w:r w:rsidRPr="26BA6690" w:rsidDel="00A77EB7">
          <w:rPr>
            <w:sz w:val="22"/>
            <w:szCs w:val="22"/>
          </w:rPr>
          <w:delText>In person</w:delText>
        </w:r>
      </w:del>
    </w:p>
    <w:p w14:paraId="14B161CD" w14:textId="76FF0A79" w:rsidR="2916EC05" w:rsidRDefault="2916EC05" w:rsidP="26BA6690">
      <w:pPr>
        <w:widowControl w:val="0"/>
        <w:ind w:left="1440" w:hanging="1440"/>
        <w:jc w:val="both"/>
        <w:rPr>
          <w:ins w:id="34" w:author="Hillman, Nickolas I" w:date="2024-01-03T00:12:00Z"/>
          <w:rFonts w:ascii="Arial" w:hAnsi="Arial"/>
          <w:b/>
          <w:bCs/>
          <w:sz w:val="22"/>
          <w:szCs w:val="22"/>
        </w:rPr>
      </w:pPr>
      <w:ins w:id="35" w:author="Hillman, Nickolas I" w:date="2024-01-03T00:12:00Z">
        <w:r w:rsidRPr="26BA6690">
          <w:rPr>
            <w:rFonts w:ascii="Arial" w:hAnsi="Arial"/>
            <w:b/>
            <w:bCs/>
            <w:sz w:val="22"/>
            <w:szCs w:val="22"/>
          </w:rPr>
          <w:t xml:space="preserve">Name: </w:t>
        </w:r>
      </w:ins>
    </w:p>
    <w:p w14:paraId="55C5C069" w14:textId="0C6403FE" w:rsidR="2916EC05" w:rsidRDefault="2916EC05" w:rsidP="26BA6690">
      <w:pPr>
        <w:widowControl w:val="0"/>
        <w:ind w:left="720" w:hanging="720"/>
        <w:jc w:val="both"/>
        <w:rPr>
          <w:ins w:id="36" w:author="Hillman, Nickolas I" w:date="2024-01-03T00:12:00Z"/>
          <w:sz w:val="22"/>
          <w:szCs w:val="22"/>
        </w:rPr>
      </w:pPr>
      <w:ins w:id="37" w:author="Hillman, Nickolas I" w:date="2024-01-03T00:12:00Z">
        <w:r w:rsidRPr="26BA6690">
          <w:rPr>
            <w:rFonts w:ascii="Arial" w:hAnsi="Arial"/>
            <w:b/>
            <w:bCs/>
            <w:sz w:val="22"/>
            <w:szCs w:val="22"/>
          </w:rPr>
          <w:t xml:space="preserve">Date:              </w:t>
        </w:r>
        <w:r>
          <w:tab/>
        </w:r>
        <w:r w:rsidRPr="26BA6690">
          <w:rPr>
            <w:rFonts w:ascii="Arial" w:hAnsi="Arial"/>
            <w:b/>
            <w:bCs/>
            <w:sz w:val="22"/>
            <w:szCs w:val="22"/>
          </w:rPr>
          <w:t xml:space="preserve">                 Time:            </w:t>
        </w:r>
        <w:r>
          <w:tab/>
        </w:r>
        <w:r>
          <w:tab/>
        </w:r>
        <w:r w:rsidRPr="26BA6690">
          <w:rPr>
            <w:rFonts w:ascii="Arial" w:hAnsi="Arial"/>
            <w:b/>
            <w:bCs/>
            <w:sz w:val="22"/>
            <w:szCs w:val="22"/>
          </w:rPr>
          <w:t xml:space="preserve">          </w:t>
        </w:r>
      </w:ins>
    </w:p>
    <w:p w14:paraId="5E6B2F61" w14:textId="3B5783CC" w:rsidR="2916EC05" w:rsidRDefault="2916EC05" w:rsidP="26BA6690">
      <w:pPr>
        <w:widowControl w:val="0"/>
        <w:ind w:left="720" w:hanging="720"/>
        <w:jc w:val="both"/>
        <w:rPr>
          <w:ins w:id="38" w:author="Hillman, Nickolas I" w:date="2024-01-03T00:12:00Z"/>
          <w:sz w:val="22"/>
          <w:szCs w:val="22"/>
        </w:rPr>
      </w:pPr>
      <w:ins w:id="39" w:author="Hillman, Nickolas I" w:date="2024-01-03T00:12:00Z">
        <w:r w:rsidRPr="26BA6690">
          <w:rPr>
            <w:rFonts w:ascii="Arial" w:hAnsi="Arial"/>
            <w:b/>
            <w:bCs/>
            <w:sz w:val="22"/>
            <w:szCs w:val="22"/>
          </w:rPr>
          <w:t xml:space="preserve"> Method of Contact:</w:t>
        </w:r>
      </w:ins>
    </w:p>
    <w:p w14:paraId="74B7A0C8" w14:textId="523B349C" w:rsidR="2916EC05" w:rsidRDefault="2916EC05" w:rsidP="26BA6690">
      <w:pPr>
        <w:widowControl w:val="0"/>
        <w:jc w:val="both"/>
        <w:rPr>
          <w:ins w:id="40" w:author="Hillman, Nickolas I" w:date="2024-01-03T00:12:00Z"/>
          <w:sz w:val="22"/>
          <w:szCs w:val="22"/>
        </w:rPr>
      </w:pPr>
      <w:ins w:id="41" w:author="Hillman, Nickolas I" w:date="2024-01-03T00:12:00Z">
        <w:r w:rsidRPr="26BA6690">
          <w:rPr>
            <w:sz w:val="28"/>
            <w:szCs w:val="28"/>
          </w:rPr>
          <w:t>□</w:t>
        </w:r>
        <w:r w:rsidRPr="26BA6690">
          <w:rPr>
            <w:sz w:val="22"/>
            <w:szCs w:val="22"/>
          </w:rPr>
          <w:t xml:space="preserve"> Phone</w:t>
        </w:r>
      </w:ins>
    </w:p>
    <w:p w14:paraId="033841F0" w14:textId="77777777" w:rsidR="2916EC05" w:rsidRDefault="2916EC05" w:rsidP="26BA6690">
      <w:pPr>
        <w:widowControl w:val="0"/>
        <w:ind w:left="720" w:hanging="720"/>
        <w:jc w:val="both"/>
        <w:rPr>
          <w:ins w:id="42" w:author="Hillman, Nickolas I" w:date="2024-01-03T00:12:00Z"/>
          <w:sz w:val="22"/>
          <w:szCs w:val="22"/>
        </w:rPr>
      </w:pPr>
      <w:ins w:id="43" w:author="Hillman, Nickolas I" w:date="2024-01-03T00:12:00Z">
        <w:r w:rsidRPr="26BA6690">
          <w:rPr>
            <w:sz w:val="28"/>
            <w:szCs w:val="28"/>
          </w:rPr>
          <w:t>□</w:t>
        </w:r>
        <w:r w:rsidRPr="26BA6690">
          <w:rPr>
            <w:sz w:val="22"/>
            <w:szCs w:val="22"/>
          </w:rPr>
          <w:t xml:space="preserve"> In person</w:t>
        </w:r>
      </w:ins>
    </w:p>
    <w:p w14:paraId="7CBE2610" w14:textId="65F314BF" w:rsidR="26BA6690" w:rsidRDefault="26BA6690" w:rsidP="26BA6690">
      <w:pPr>
        <w:rPr>
          <w:sz w:val="24"/>
          <w:szCs w:val="24"/>
        </w:rPr>
        <w:sectPr w:rsidR="26BA6690" w:rsidSect="00FF30BB">
          <w:headerReference w:type="even" r:id="rId24"/>
          <w:headerReference w:type="default" r:id="rId25"/>
          <w:headerReference w:type="first" r:id="rId26"/>
          <w:pgSz w:w="12240" w:h="15840" w:code="1"/>
          <w:pgMar w:top="720" w:right="720" w:bottom="720" w:left="720" w:header="274" w:footer="403" w:gutter="0"/>
          <w:cols w:space="720"/>
          <w:docGrid w:linePitch="272"/>
        </w:sectPr>
      </w:pPr>
    </w:p>
    <w:p w14:paraId="52F881E8" w14:textId="7F20D13A" w:rsidR="000B3542" w:rsidRDefault="000B3542">
      <w:pPr>
        <w:overflowPunct/>
        <w:autoSpaceDE/>
        <w:autoSpaceDN/>
        <w:adjustRightInd/>
        <w:textAlignment w:val="auto"/>
        <w:rPr>
          <w:rFonts w:ascii="Arial" w:hAnsi="Arial" w:cs="Arial"/>
          <w:b/>
          <w:sz w:val="36"/>
          <w:szCs w:val="36"/>
        </w:rPr>
      </w:pPr>
    </w:p>
    <w:p w14:paraId="1F50AACC" w14:textId="3412DEC2" w:rsidR="00E23DA0" w:rsidRPr="00F10A25" w:rsidRDefault="00E23DA0" w:rsidP="00E23DA0">
      <w:pPr>
        <w:overflowPunct/>
        <w:autoSpaceDE/>
        <w:autoSpaceDN/>
        <w:adjustRightInd/>
        <w:jc w:val="center"/>
        <w:textAlignment w:val="auto"/>
        <w:rPr>
          <w:rFonts w:ascii="Arial" w:hAnsi="Arial" w:cs="Arial"/>
          <w:b/>
          <w:sz w:val="36"/>
          <w:szCs w:val="36"/>
        </w:rPr>
      </w:pPr>
      <w:r>
        <w:rPr>
          <w:rFonts w:ascii="Arial" w:hAnsi="Arial" w:cs="Arial"/>
          <w:b/>
          <w:sz w:val="36"/>
          <w:szCs w:val="36"/>
        </w:rPr>
        <w:t>A</w:t>
      </w:r>
      <w:r w:rsidRPr="00F10A25">
        <w:rPr>
          <w:rFonts w:ascii="Arial" w:hAnsi="Arial" w:cs="Arial"/>
          <w:b/>
          <w:sz w:val="36"/>
          <w:szCs w:val="36"/>
        </w:rPr>
        <w:t>fter Action Review</w:t>
      </w:r>
    </w:p>
    <w:p w14:paraId="74B5252E" w14:textId="77777777" w:rsidR="00E23DA0" w:rsidRPr="00F10A25" w:rsidRDefault="00E23DA0" w:rsidP="00E23DA0">
      <w:pPr>
        <w:jc w:val="center"/>
        <w:rPr>
          <w:rFonts w:ascii="Arial" w:hAnsi="Arial" w:cs="Arial"/>
          <w:b/>
          <w:sz w:val="36"/>
          <w:szCs w:val="36"/>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07"/>
        <w:gridCol w:w="1972"/>
        <w:gridCol w:w="180"/>
        <w:gridCol w:w="435"/>
        <w:gridCol w:w="265"/>
        <w:gridCol w:w="203"/>
        <w:gridCol w:w="180"/>
        <w:gridCol w:w="602"/>
        <w:gridCol w:w="392"/>
        <w:gridCol w:w="518"/>
        <w:gridCol w:w="278"/>
        <w:gridCol w:w="192"/>
        <w:gridCol w:w="451"/>
        <w:gridCol w:w="541"/>
        <w:gridCol w:w="81"/>
        <w:gridCol w:w="103"/>
        <w:gridCol w:w="363"/>
        <w:gridCol w:w="146"/>
        <w:gridCol w:w="394"/>
        <w:gridCol w:w="275"/>
        <w:gridCol w:w="1082"/>
      </w:tblGrid>
      <w:tr w:rsidR="00E23DA0" w:rsidRPr="00F10A25" w14:paraId="1040DA26" w14:textId="77777777" w:rsidTr="002C68D1">
        <w:trPr>
          <w:trHeight w:val="267"/>
          <w:jc w:val="center"/>
        </w:trPr>
        <w:tc>
          <w:tcPr>
            <w:tcW w:w="1007" w:type="dxa"/>
          </w:tcPr>
          <w:p w14:paraId="64604414" w14:textId="77777777" w:rsidR="00E23DA0" w:rsidRPr="00F10A25" w:rsidRDefault="00E23DA0" w:rsidP="00631B4D">
            <w:pPr>
              <w:rPr>
                <w:rFonts w:ascii="Arial" w:hAnsi="Arial" w:cs="Arial"/>
                <w:b/>
                <w:sz w:val="24"/>
                <w:szCs w:val="24"/>
              </w:rPr>
            </w:pPr>
            <w:r w:rsidRPr="00F10A25">
              <w:rPr>
                <w:rFonts w:ascii="Arial" w:hAnsi="Arial" w:cs="Arial"/>
                <w:b/>
                <w:sz w:val="24"/>
                <w:szCs w:val="24"/>
              </w:rPr>
              <w:t>Date:</w:t>
            </w:r>
          </w:p>
        </w:tc>
        <w:tc>
          <w:tcPr>
            <w:tcW w:w="2587" w:type="dxa"/>
            <w:gridSpan w:val="3"/>
            <w:tcBorders>
              <w:bottom w:val="single" w:sz="4" w:space="0" w:color="auto"/>
            </w:tcBorders>
          </w:tcPr>
          <w:p w14:paraId="5C20A288" w14:textId="77777777" w:rsidR="00E23DA0" w:rsidRPr="00F10A25" w:rsidRDefault="00E23DA0" w:rsidP="00631B4D">
            <w:pPr>
              <w:rPr>
                <w:rFonts w:ascii="Arial" w:hAnsi="Arial" w:cs="Arial"/>
                <w:b/>
                <w:sz w:val="24"/>
                <w:szCs w:val="24"/>
              </w:rPr>
            </w:pPr>
          </w:p>
        </w:tc>
        <w:tc>
          <w:tcPr>
            <w:tcW w:w="265" w:type="dxa"/>
          </w:tcPr>
          <w:p w14:paraId="6B08317E" w14:textId="77777777" w:rsidR="00E23DA0" w:rsidRPr="00F10A25" w:rsidRDefault="00E23DA0" w:rsidP="00631B4D">
            <w:pPr>
              <w:rPr>
                <w:rFonts w:ascii="Arial" w:hAnsi="Arial" w:cs="Arial"/>
                <w:b/>
                <w:sz w:val="24"/>
                <w:szCs w:val="24"/>
              </w:rPr>
            </w:pPr>
          </w:p>
        </w:tc>
        <w:tc>
          <w:tcPr>
            <w:tcW w:w="1894" w:type="dxa"/>
            <w:gridSpan w:val="5"/>
          </w:tcPr>
          <w:p w14:paraId="345F92CE" w14:textId="77777777" w:rsidR="00E23DA0" w:rsidRPr="00F10A25" w:rsidRDefault="00E23DA0" w:rsidP="00631B4D">
            <w:pPr>
              <w:jc w:val="right"/>
              <w:rPr>
                <w:rFonts w:ascii="Arial" w:hAnsi="Arial" w:cs="Arial"/>
                <w:b/>
                <w:sz w:val="24"/>
                <w:szCs w:val="24"/>
              </w:rPr>
            </w:pPr>
            <w:r w:rsidRPr="00F10A25">
              <w:rPr>
                <w:rFonts w:ascii="Arial" w:hAnsi="Arial" w:cs="Arial"/>
                <w:b/>
                <w:sz w:val="24"/>
                <w:szCs w:val="24"/>
              </w:rPr>
              <w:t>Conducted by:</w:t>
            </w:r>
            <w:r>
              <w:rPr>
                <w:rFonts w:ascii="Arial" w:hAnsi="Arial" w:cs="Arial"/>
                <w:b/>
                <w:sz w:val="24"/>
                <w:szCs w:val="24"/>
              </w:rPr>
              <w:t xml:space="preserve">  </w:t>
            </w:r>
          </w:p>
        </w:tc>
        <w:tc>
          <w:tcPr>
            <w:tcW w:w="3905" w:type="dxa"/>
            <w:gridSpan w:val="11"/>
            <w:tcBorders>
              <w:bottom w:val="single" w:sz="4" w:space="0" w:color="auto"/>
            </w:tcBorders>
          </w:tcPr>
          <w:p w14:paraId="518FAF31" w14:textId="77777777" w:rsidR="00E23DA0" w:rsidRPr="00F10A25" w:rsidRDefault="00E23DA0" w:rsidP="00631B4D">
            <w:pPr>
              <w:rPr>
                <w:rFonts w:ascii="Arial" w:hAnsi="Arial" w:cs="Arial"/>
                <w:b/>
                <w:sz w:val="24"/>
                <w:szCs w:val="24"/>
              </w:rPr>
            </w:pPr>
          </w:p>
        </w:tc>
      </w:tr>
      <w:tr w:rsidR="00E23DA0" w:rsidRPr="00F10A25" w14:paraId="7528BC42" w14:textId="77777777" w:rsidTr="002C68D1">
        <w:trPr>
          <w:trHeight w:val="267"/>
          <w:jc w:val="center"/>
        </w:trPr>
        <w:tc>
          <w:tcPr>
            <w:tcW w:w="9660" w:type="dxa"/>
            <w:gridSpan w:val="21"/>
          </w:tcPr>
          <w:p w14:paraId="22FD9423" w14:textId="77777777" w:rsidR="00E23DA0" w:rsidRPr="00F10A25" w:rsidRDefault="00E23DA0" w:rsidP="00631B4D">
            <w:pPr>
              <w:rPr>
                <w:rFonts w:ascii="Arial" w:hAnsi="Arial" w:cs="Arial"/>
                <w:b/>
                <w:sz w:val="24"/>
                <w:szCs w:val="24"/>
              </w:rPr>
            </w:pPr>
          </w:p>
        </w:tc>
      </w:tr>
      <w:tr w:rsidR="00E23DA0" w:rsidRPr="00F10A25" w14:paraId="29244791" w14:textId="77777777" w:rsidTr="002C68D1">
        <w:trPr>
          <w:trHeight w:val="282"/>
          <w:jc w:val="center"/>
        </w:trPr>
        <w:tc>
          <w:tcPr>
            <w:tcW w:w="9660" w:type="dxa"/>
            <w:gridSpan w:val="21"/>
          </w:tcPr>
          <w:p w14:paraId="36CB1D00" w14:textId="77777777" w:rsidR="00E23DA0" w:rsidRPr="00F10A25" w:rsidRDefault="00E23DA0" w:rsidP="00631B4D">
            <w:pPr>
              <w:rPr>
                <w:rFonts w:ascii="Arial" w:hAnsi="Arial" w:cs="Arial"/>
                <w:b/>
                <w:sz w:val="24"/>
                <w:szCs w:val="24"/>
              </w:rPr>
            </w:pPr>
            <w:r w:rsidRPr="00F10A25">
              <w:rPr>
                <w:rFonts w:ascii="Arial" w:hAnsi="Arial" w:cs="Arial"/>
                <w:b/>
                <w:sz w:val="24"/>
                <w:szCs w:val="24"/>
              </w:rPr>
              <w:t>What was planned?</w:t>
            </w:r>
          </w:p>
        </w:tc>
      </w:tr>
      <w:tr w:rsidR="00E23DA0" w:rsidRPr="00F10A25" w14:paraId="25A9527C" w14:textId="77777777" w:rsidTr="002C68D1">
        <w:trPr>
          <w:trHeight w:val="1426"/>
          <w:jc w:val="center"/>
        </w:trPr>
        <w:tc>
          <w:tcPr>
            <w:tcW w:w="9660" w:type="dxa"/>
            <w:gridSpan w:val="21"/>
          </w:tcPr>
          <w:p w14:paraId="6FDA52D9" w14:textId="77777777" w:rsidR="00E23DA0" w:rsidRPr="00F10A25" w:rsidRDefault="00E23DA0" w:rsidP="00631B4D">
            <w:pPr>
              <w:rPr>
                <w:rFonts w:ascii="Arial" w:hAnsi="Arial" w:cs="Arial"/>
                <w:b/>
                <w:sz w:val="24"/>
                <w:szCs w:val="24"/>
              </w:rPr>
            </w:pPr>
          </w:p>
        </w:tc>
      </w:tr>
      <w:tr w:rsidR="00E23DA0" w:rsidRPr="00F10A25" w14:paraId="5C7E26C8" w14:textId="77777777" w:rsidTr="002C68D1">
        <w:trPr>
          <w:trHeight w:val="267"/>
          <w:jc w:val="center"/>
        </w:trPr>
        <w:tc>
          <w:tcPr>
            <w:tcW w:w="9660" w:type="dxa"/>
            <w:gridSpan w:val="21"/>
          </w:tcPr>
          <w:p w14:paraId="6BCE1811" w14:textId="77777777" w:rsidR="00E23DA0" w:rsidRPr="00F10A25" w:rsidRDefault="00E23DA0" w:rsidP="00631B4D">
            <w:pPr>
              <w:rPr>
                <w:rFonts w:ascii="Arial" w:hAnsi="Arial" w:cs="Arial"/>
                <w:b/>
                <w:sz w:val="24"/>
                <w:szCs w:val="24"/>
              </w:rPr>
            </w:pPr>
            <w:r w:rsidRPr="00F10A25">
              <w:rPr>
                <w:rFonts w:ascii="Arial" w:hAnsi="Arial" w:cs="Arial"/>
                <w:b/>
                <w:sz w:val="24"/>
                <w:szCs w:val="24"/>
              </w:rPr>
              <w:t>What actually happened?</w:t>
            </w:r>
          </w:p>
        </w:tc>
      </w:tr>
      <w:tr w:rsidR="00E23DA0" w:rsidRPr="00F10A25" w14:paraId="702D7738" w14:textId="77777777" w:rsidTr="002C68D1">
        <w:trPr>
          <w:trHeight w:val="2139"/>
          <w:jc w:val="center"/>
        </w:trPr>
        <w:tc>
          <w:tcPr>
            <w:tcW w:w="9660" w:type="dxa"/>
            <w:gridSpan w:val="21"/>
          </w:tcPr>
          <w:p w14:paraId="6EA2A1FE" w14:textId="77777777" w:rsidR="00E23DA0" w:rsidRPr="00F10A25" w:rsidRDefault="00E23DA0" w:rsidP="00631B4D">
            <w:pPr>
              <w:rPr>
                <w:rFonts w:ascii="Arial" w:hAnsi="Arial" w:cs="Arial"/>
                <w:b/>
                <w:sz w:val="24"/>
                <w:szCs w:val="24"/>
              </w:rPr>
            </w:pPr>
          </w:p>
        </w:tc>
      </w:tr>
      <w:tr w:rsidR="00E23DA0" w:rsidRPr="00F10A25" w14:paraId="0B6699F5" w14:textId="77777777" w:rsidTr="002C68D1">
        <w:trPr>
          <w:trHeight w:val="282"/>
          <w:jc w:val="center"/>
        </w:trPr>
        <w:tc>
          <w:tcPr>
            <w:tcW w:w="9660" w:type="dxa"/>
            <w:gridSpan w:val="21"/>
          </w:tcPr>
          <w:p w14:paraId="1B43998E" w14:textId="77777777" w:rsidR="00E23DA0" w:rsidRPr="00F10A25" w:rsidRDefault="00E23DA0" w:rsidP="00631B4D">
            <w:pPr>
              <w:rPr>
                <w:rFonts w:ascii="Arial" w:hAnsi="Arial" w:cs="Arial"/>
                <w:b/>
                <w:sz w:val="24"/>
                <w:szCs w:val="24"/>
              </w:rPr>
            </w:pPr>
            <w:r w:rsidRPr="00F10A25">
              <w:rPr>
                <w:rFonts w:ascii="Arial" w:hAnsi="Arial" w:cs="Arial"/>
                <w:b/>
                <w:sz w:val="24"/>
                <w:szCs w:val="24"/>
              </w:rPr>
              <w:t>Why did it happen?</w:t>
            </w:r>
          </w:p>
        </w:tc>
      </w:tr>
      <w:tr w:rsidR="00E23DA0" w:rsidRPr="00F10A25" w14:paraId="27F84857" w14:textId="77777777" w:rsidTr="002C68D1">
        <w:trPr>
          <w:trHeight w:val="2139"/>
          <w:jc w:val="center"/>
        </w:trPr>
        <w:tc>
          <w:tcPr>
            <w:tcW w:w="9660" w:type="dxa"/>
            <w:gridSpan w:val="21"/>
          </w:tcPr>
          <w:p w14:paraId="7A2CF669" w14:textId="77777777" w:rsidR="00E23DA0" w:rsidRDefault="00E23DA0" w:rsidP="00631B4D">
            <w:pPr>
              <w:rPr>
                <w:rFonts w:ascii="Arial" w:hAnsi="Arial" w:cs="Arial"/>
                <w:b/>
                <w:sz w:val="24"/>
                <w:szCs w:val="24"/>
              </w:rPr>
            </w:pPr>
          </w:p>
          <w:p w14:paraId="29F61301" w14:textId="77777777" w:rsidR="00E23DA0" w:rsidRDefault="00E23DA0" w:rsidP="00631B4D">
            <w:pPr>
              <w:rPr>
                <w:rFonts w:ascii="Arial" w:hAnsi="Arial" w:cs="Arial"/>
                <w:b/>
                <w:sz w:val="24"/>
                <w:szCs w:val="24"/>
              </w:rPr>
            </w:pPr>
          </w:p>
          <w:p w14:paraId="6043E6C0" w14:textId="77777777" w:rsidR="00E23DA0" w:rsidRPr="00F10A25" w:rsidRDefault="00E23DA0" w:rsidP="00631B4D">
            <w:pPr>
              <w:rPr>
                <w:rFonts w:ascii="Arial" w:hAnsi="Arial" w:cs="Arial"/>
                <w:b/>
                <w:sz w:val="24"/>
                <w:szCs w:val="24"/>
              </w:rPr>
            </w:pPr>
          </w:p>
        </w:tc>
      </w:tr>
      <w:tr w:rsidR="00E23DA0" w:rsidRPr="00F10A25" w14:paraId="30337E67" w14:textId="77777777" w:rsidTr="002C68D1">
        <w:trPr>
          <w:trHeight w:val="267"/>
          <w:jc w:val="center"/>
        </w:trPr>
        <w:tc>
          <w:tcPr>
            <w:tcW w:w="9660" w:type="dxa"/>
            <w:gridSpan w:val="21"/>
          </w:tcPr>
          <w:p w14:paraId="7AFBFD5B" w14:textId="77777777" w:rsidR="00E23DA0" w:rsidRPr="00F10A25" w:rsidRDefault="00E23DA0" w:rsidP="00631B4D">
            <w:pPr>
              <w:rPr>
                <w:rFonts w:ascii="Arial" w:hAnsi="Arial" w:cs="Arial"/>
                <w:b/>
                <w:sz w:val="24"/>
                <w:szCs w:val="24"/>
              </w:rPr>
            </w:pPr>
            <w:r w:rsidRPr="00F10A25">
              <w:rPr>
                <w:rFonts w:ascii="Arial" w:hAnsi="Arial" w:cs="Arial"/>
                <w:b/>
                <w:sz w:val="24"/>
                <w:szCs w:val="24"/>
              </w:rPr>
              <w:t>What can we do next time?</w:t>
            </w:r>
          </w:p>
        </w:tc>
      </w:tr>
      <w:tr w:rsidR="00E23DA0" w:rsidRPr="00F10A25" w14:paraId="6615C38A" w14:textId="77777777" w:rsidTr="002C68D1">
        <w:trPr>
          <w:trHeight w:val="2139"/>
          <w:jc w:val="center"/>
        </w:trPr>
        <w:tc>
          <w:tcPr>
            <w:tcW w:w="9660" w:type="dxa"/>
            <w:gridSpan w:val="21"/>
          </w:tcPr>
          <w:p w14:paraId="4284F016" w14:textId="77777777" w:rsidR="00E23DA0" w:rsidRDefault="00E23DA0" w:rsidP="00631B4D">
            <w:pPr>
              <w:rPr>
                <w:rFonts w:ascii="Arial" w:hAnsi="Arial" w:cs="Arial"/>
                <w:b/>
                <w:sz w:val="24"/>
                <w:szCs w:val="24"/>
              </w:rPr>
            </w:pPr>
          </w:p>
          <w:p w14:paraId="00FB5E74" w14:textId="77777777" w:rsidR="00E23DA0" w:rsidRDefault="00E23DA0" w:rsidP="00631B4D">
            <w:pPr>
              <w:rPr>
                <w:rFonts w:ascii="Arial" w:hAnsi="Arial" w:cs="Arial"/>
                <w:b/>
                <w:sz w:val="24"/>
                <w:szCs w:val="24"/>
              </w:rPr>
            </w:pPr>
          </w:p>
          <w:p w14:paraId="46632F2E" w14:textId="77777777" w:rsidR="00E23DA0" w:rsidRPr="00F10A25" w:rsidRDefault="00E23DA0" w:rsidP="00631B4D">
            <w:pPr>
              <w:rPr>
                <w:rFonts w:ascii="Arial" w:hAnsi="Arial" w:cs="Arial"/>
                <w:b/>
                <w:sz w:val="24"/>
                <w:szCs w:val="24"/>
              </w:rPr>
            </w:pPr>
          </w:p>
        </w:tc>
      </w:tr>
      <w:tr w:rsidR="00E23DA0" w:rsidRPr="00F10A25" w14:paraId="640EF8B6" w14:textId="77777777" w:rsidTr="002C68D1">
        <w:trPr>
          <w:trHeight w:val="178"/>
          <w:jc w:val="center"/>
        </w:trPr>
        <w:tc>
          <w:tcPr>
            <w:tcW w:w="6032" w:type="dxa"/>
            <w:gridSpan w:val="11"/>
          </w:tcPr>
          <w:p w14:paraId="6BFB638A" w14:textId="77777777" w:rsidR="00E23DA0" w:rsidRPr="00894A30" w:rsidRDefault="00E23DA0" w:rsidP="00631B4D">
            <w:pPr>
              <w:rPr>
                <w:rFonts w:ascii="Arial" w:hAnsi="Arial" w:cs="Arial"/>
                <w:b/>
                <w:sz w:val="24"/>
                <w:szCs w:val="24"/>
              </w:rPr>
            </w:pPr>
            <w:r w:rsidRPr="00894A30">
              <w:rPr>
                <w:rFonts w:ascii="Arial" w:hAnsi="Arial" w:cs="Arial"/>
                <w:b/>
                <w:sz w:val="24"/>
                <w:szCs w:val="24"/>
              </w:rPr>
              <w:t>Is there a need to file a SAFENET or SAFECOM?</w:t>
            </w:r>
          </w:p>
        </w:tc>
        <w:tc>
          <w:tcPr>
            <w:tcW w:w="192" w:type="dxa"/>
          </w:tcPr>
          <w:p w14:paraId="2626A03E" w14:textId="77777777" w:rsidR="00E23DA0" w:rsidRPr="00894A30" w:rsidRDefault="00E23DA0" w:rsidP="00631B4D">
            <w:pPr>
              <w:jc w:val="center"/>
              <w:rPr>
                <w:rFonts w:ascii="Arial" w:hAnsi="Arial" w:cs="Arial"/>
                <w:b/>
                <w:sz w:val="24"/>
                <w:szCs w:val="24"/>
              </w:rPr>
            </w:pPr>
          </w:p>
        </w:tc>
        <w:tc>
          <w:tcPr>
            <w:tcW w:w="451" w:type="dxa"/>
          </w:tcPr>
          <w:p w14:paraId="32DE2EC9" w14:textId="77777777" w:rsidR="00E23DA0" w:rsidRPr="00894A30" w:rsidRDefault="00E23DA0" w:rsidP="00631B4D">
            <w:pPr>
              <w:rPr>
                <w:rFonts w:ascii="Arial" w:hAnsi="Arial" w:cs="Arial"/>
                <w:b/>
                <w:sz w:val="24"/>
                <w:szCs w:val="24"/>
              </w:rPr>
            </w:pPr>
            <w:r w:rsidRPr="00894A30">
              <w:rPr>
                <w:rFonts w:ascii="Arial" w:hAnsi="Arial" w:cs="Arial"/>
                <w:b/>
                <w:sz w:val="24"/>
                <w:szCs w:val="24"/>
              </w:rPr>
              <w:t>No</w:t>
            </w:r>
          </w:p>
        </w:tc>
        <w:tc>
          <w:tcPr>
            <w:tcW w:w="541" w:type="dxa"/>
            <w:vAlign w:val="bottom"/>
          </w:tcPr>
          <w:p w14:paraId="10B59AB5" w14:textId="77777777" w:rsidR="00E23DA0" w:rsidRPr="00894A30" w:rsidRDefault="00E23DA0" w:rsidP="00631B4D">
            <w:pPr>
              <w:rPr>
                <w:rFonts w:ascii="Arial" w:hAnsi="Arial" w:cs="Arial"/>
                <w:b/>
                <w:sz w:val="24"/>
                <w:szCs w:val="24"/>
              </w:rPr>
            </w:pPr>
            <w:r w:rsidRPr="00894A30">
              <w:rPr>
                <w:rFonts w:ascii="Wingdings" w:eastAsia="Wingdings" w:hAnsi="Wingdings" w:cs="Wingdings"/>
                <w:b/>
                <w:sz w:val="24"/>
                <w:szCs w:val="24"/>
              </w:rPr>
              <w:t>o</w:t>
            </w:r>
          </w:p>
        </w:tc>
        <w:tc>
          <w:tcPr>
            <w:tcW w:w="183" w:type="dxa"/>
            <w:gridSpan w:val="2"/>
            <w:vAlign w:val="center"/>
          </w:tcPr>
          <w:p w14:paraId="21FCC262" w14:textId="77777777" w:rsidR="00E23DA0" w:rsidRPr="00894A30" w:rsidRDefault="00E23DA0" w:rsidP="00631B4D">
            <w:pPr>
              <w:rPr>
                <w:rFonts w:ascii="Arial" w:hAnsi="Arial" w:cs="Arial"/>
                <w:b/>
                <w:sz w:val="24"/>
                <w:szCs w:val="24"/>
              </w:rPr>
            </w:pPr>
          </w:p>
        </w:tc>
        <w:tc>
          <w:tcPr>
            <w:tcW w:w="509" w:type="dxa"/>
            <w:gridSpan w:val="2"/>
          </w:tcPr>
          <w:p w14:paraId="78B9FF04" w14:textId="77777777" w:rsidR="00E23DA0" w:rsidRPr="00894A30" w:rsidRDefault="00E23DA0" w:rsidP="00631B4D">
            <w:pPr>
              <w:rPr>
                <w:rFonts w:ascii="Arial" w:hAnsi="Arial" w:cs="Arial"/>
                <w:b/>
                <w:sz w:val="24"/>
                <w:szCs w:val="24"/>
              </w:rPr>
            </w:pPr>
            <w:r w:rsidRPr="00894A30">
              <w:rPr>
                <w:rFonts w:ascii="Arial" w:hAnsi="Arial" w:cs="Arial"/>
                <w:b/>
                <w:sz w:val="24"/>
                <w:szCs w:val="24"/>
              </w:rPr>
              <w:t>Yes</w:t>
            </w:r>
          </w:p>
        </w:tc>
        <w:tc>
          <w:tcPr>
            <w:tcW w:w="394" w:type="dxa"/>
            <w:vAlign w:val="bottom"/>
          </w:tcPr>
          <w:p w14:paraId="12793F5B" w14:textId="77777777" w:rsidR="00E23DA0" w:rsidRPr="00894A30" w:rsidRDefault="00E23DA0" w:rsidP="00631B4D">
            <w:pPr>
              <w:rPr>
                <w:rFonts w:ascii="Arial" w:hAnsi="Arial" w:cs="Arial"/>
                <w:b/>
                <w:sz w:val="24"/>
                <w:szCs w:val="24"/>
              </w:rPr>
            </w:pPr>
            <w:r w:rsidRPr="00894A30">
              <w:rPr>
                <w:rFonts w:ascii="Wingdings" w:eastAsia="Wingdings" w:hAnsi="Wingdings" w:cs="Wingdings"/>
                <w:b/>
                <w:sz w:val="24"/>
                <w:szCs w:val="24"/>
              </w:rPr>
              <w:t>o</w:t>
            </w:r>
          </w:p>
        </w:tc>
        <w:tc>
          <w:tcPr>
            <w:tcW w:w="1354" w:type="dxa"/>
            <w:gridSpan w:val="2"/>
            <w:vAlign w:val="bottom"/>
          </w:tcPr>
          <w:p w14:paraId="5080461F" w14:textId="77777777" w:rsidR="00E23DA0" w:rsidRPr="00894A30" w:rsidRDefault="00E23DA0" w:rsidP="00631B4D">
            <w:pPr>
              <w:rPr>
                <w:rFonts w:ascii="Arial" w:hAnsi="Arial" w:cs="Arial"/>
                <w:b/>
                <w:sz w:val="24"/>
                <w:szCs w:val="24"/>
              </w:rPr>
            </w:pPr>
          </w:p>
        </w:tc>
      </w:tr>
      <w:tr w:rsidR="00E23DA0" w:rsidRPr="00F10A25" w14:paraId="17A10558" w14:textId="77777777" w:rsidTr="002C68D1">
        <w:trPr>
          <w:trHeight w:val="178"/>
          <w:jc w:val="center"/>
        </w:trPr>
        <w:tc>
          <w:tcPr>
            <w:tcW w:w="9660" w:type="dxa"/>
            <w:gridSpan w:val="21"/>
          </w:tcPr>
          <w:p w14:paraId="2D685C13" w14:textId="77777777" w:rsidR="00E23DA0" w:rsidRPr="00894A30" w:rsidRDefault="00E23DA0" w:rsidP="00631B4D">
            <w:pPr>
              <w:rPr>
                <w:rFonts w:ascii="Arial" w:hAnsi="Arial" w:cs="Arial"/>
                <w:b/>
                <w:sz w:val="24"/>
                <w:szCs w:val="24"/>
              </w:rPr>
            </w:pPr>
          </w:p>
        </w:tc>
      </w:tr>
      <w:tr w:rsidR="00E23DA0" w:rsidRPr="000A09B2" w14:paraId="5D0BA544" w14:textId="77777777" w:rsidTr="002C68D1">
        <w:trPr>
          <w:trHeight w:val="267"/>
          <w:jc w:val="center"/>
        </w:trPr>
        <w:tc>
          <w:tcPr>
            <w:tcW w:w="2979" w:type="dxa"/>
            <w:gridSpan w:val="2"/>
          </w:tcPr>
          <w:p w14:paraId="1756BC8A" w14:textId="77777777" w:rsidR="00E23DA0" w:rsidRPr="00894A30" w:rsidRDefault="00E23DA0" w:rsidP="00631B4D">
            <w:pPr>
              <w:rPr>
                <w:rFonts w:ascii="Arial" w:hAnsi="Arial" w:cs="Arial"/>
                <w:b/>
                <w:sz w:val="24"/>
                <w:szCs w:val="24"/>
              </w:rPr>
            </w:pPr>
            <w:r w:rsidRPr="00894A30">
              <w:rPr>
                <w:rFonts w:ascii="Arial" w:hAnsi="Arial" w:cs="Arial"/>
                <w:b/>
                <w:sz w:val="24"/>
                <w:szCs w:val="24"/>
              </w:rPr>
              <w:t>Wildland Fire Accidents?</w:t>
            </w:r>
          </w:p>
        </w:tc>
        <w:tc>
          <w:tcPr>
            <w:tcW w:w="180" w:type="dxa"/>
          </w:tcPr>
          <w:p w14:paraId="758BBD1E" w14:textId="77777777" w:rsidR="00E23DA0" w:rsidRPr="00894A30" w:rsidRDefault="00E23DA0" w:rsidP="00631B4D">
            <w:pPr>
              <w:jc w:val="center"/>
              <w:rPr>
                <w:rFonts w:ascii="Arial" w:hAnsi="Arial" w:cs="Arial"/>
                <w:b/>
                <w:sz w:val="24"/>
                <w:szCs w:val="24"/>
              </w:rPr>
            </w:pPr>
          </w:p>
        </w:tc>
        <w:tc>
          <w:tcPr>
            <w:tcW w:w="434" w:type="dxa"/>
          </w:tcPr>
          <w:p w14:paraId="0CE31094" w14:textId="77777777" w:rsidR="00E23DA0" w:rsidRPr="00894A30" w:rsidRDefault="00E23DA0" w:rsidP="00631B4D">
            <w:pPr>
              <w:rPr>
                <w:rFonts w:ascii="Arial" w:hAnsi="Arial" w:cs="Arial"/>
                <w:b/>
                <w:sz w:val="24"/>
                <w:szCs w:val="24"/>
              </w:rPr>
            </w:pPr>
            <w:r w:rsidRPr="00894A30">
              <w:rPr>
                <w:rFonts w:ascii="Arial" w:hAnsi="Arial" w:cs="Arial"/>
                <w:b/>
                <w:sz w:val="24"/>
                <w:szCs w:val="24"/>
              </w:rPr>
              <w:t>No</w:t>
            </w:r>
          </w:p>
        </w:tc>
        <w:tc>
          <w:tcPr>
            <w:tcW w:w="468" w:type="dxa"/>
            <w:gridSpan w:val="2"/>
            <w:vAlign w:val="bottom"/>
          </w:tcPr>
          <w:p w14:paraId="7DFFA7CC" w14:textId="77777777" w:rsidR="00E23DA0" w:rsidRPr="00894A30" w:rsidRDefault="00E23DA0" w:rsidP="00631B4D">
            <w:pPr>
              <w:rPr>
                <w:rFonts w:ascii="Arial" w:hAnsi="Arial" w:cs="Arial"/>
                <w:b/>
                <w:sz w:val="24"/>
                <w:szCs w:val="24"/>
              </w:rPr>
            </w:pPr>
            <w:r w:rsidRPr="00894A30">
              <w:rPr>
                <w:rFonts w:ascii="Wingdings" w:eastAsia="Wingdings" w:hAnsi="Wingdings" w:cs="Wingdings"/>
                <w:b/>
                <w:sz w:val="24"/>
                <w:szCs w:val="24"/>
              </w:rPr>
              <w:t>o</w:t>
            </w:r>
          </w:p>
        </w:tc>
        <w:tc>
          <w:tcPr>
            <w:tcW w:w="180" w:type="dxa"/>
            <w:vAlign w:val="center"/>
          </w:tcPr>
          <w:p w14:paraId="53D5397D" w14:textId="77777777" w:rsidR="00E23DA0" w:rsidRPr="00894A30" w:rsidRDefault="00E23DA0" w:rsidP="00631B4D">
            <w:pPr>
              <w:rPr>
                <w:rFonts w:ascii="Arial" w:hAnsi="Arial" w:cs="Arial"/>
                <w:b/>
                <w:sz w:val="24"/>
                <w:szCs w:val="24"/>
              </w:rPr>
            </w:pPr>
          </w:p>
        </w:tc>
        <w:tc>
          <w:tcPr>
            <w:tcW w:w="600" w:type="dxa"/>
          </w:tcPr>
          <w:p w14:paraId="360B5E55" w14:textId="77777777" w:rsidR="00E23DA0" w:rsidRPr="00894A30" w:rsidRDefault="00E23DA0" w:rsidP="00631B4D">
            <w:pPr>
              <w:rPr>
                <w:rFonts w:ascii="Arial" w:hAnsi="Arial" w:cs="Arial"/>
                <w:b/>
                <w:sz w:val="24"/>
                <w:szCs w:val="24"/>
              </w:rPr>
            </w:pPr>
            <w:r w:rsidRPr="00894A30">
              <w:rPr>
                <w:rFonts w:ascii="Arial" w:hAnsi="Arial" w:cs="Arial"/>
                <w:b/>
                <w:sz w:val="24"/>
                <w:szCs w:val="24"/>
              </w:rPr>
              <w:t>Yes</w:t>
            </w:r>
          </w:p>
        </w:tc>
        <w:tc>
          <w:tcPr>
            <w:tcW w:w="910" w:type="dxa"/>
            <w:gridSpan w:val="2"/>
            <w:vAlign w:val="bottom"/>
          </w:tcPr>
          <w:p w14:paraId="6D2EA843" w14:textId="77777777" w:rsidR="00E23DA0" w:rsidRPr="00894A30" w:rsidRDefault="00E23DA0" w:rsidP="00631B4D">
            <w:pPr>
              <w:rPr>
                <w:rFonts w:ascii="Arial" w:hAnsi="Arial" w:cs="Arial"/>
                <w:b/>
                <w:sz w:val="24"/>
                <w:szCs w:val="24"/>
              </w:rPr>
            </w:pPr>
            <w:r w:rsidRPr="00894A30">
              <w:rPr>
                <w:rFonts w:ascii="Wingdings" w:eastAsia="Wingdings" w:hAnsi="Wingdings" w:cs="Wingdings"/>
                <w:b/>
                <w:sz w:val="24"/>
                <w:szCs w:val="24"/>
              </w:rPr>
              <w:t>o</w:t>
            </w:r>
          </w:p>
        </w:tc>
        <w:tc>
          <w:tcPr>
            <w:tcW w:w="3905" w:type="dxa"/>
            <w:gridSpan w:val="11"/>
          </w:tcPr>
          <w:p w14:paraId="31F9F3D3" w14:textId="77777777" w:rsidR="00E23DA0" w:rsidRPr="00894A30" w:rsidRDefault="00E23DA0" w:rsidP="00631B4D">
            <w:pPr>
              <w:rPr>
                <w:rFonts w:ascii="Arial" w:hAnsi="Arial" w:cs="Arial"/>
                <w:b/>
                <w:i/>
                <w:sz w:val="24"/>
                <w:szCs w:val="24"/>
              </w:rPr>
            </w:pPr>
            <w:r w:rsidRPr="00894A30">
              <w:rPr>
                <w:rFonts w:ascii="Arial" w:hAnsi="Arial" w:cs="Arial"/>
                <w:b/>
                <w:i/>
                <w:sz w:val="24"/>
                <w:szCs w:val="24"/>
              </w:rPr>
              <w:t>If Yes, specify below:</w:t>
            </w:r>
          </w:p>
        </w:tc>
      </w:tr>
      <w:tr w:rsidR="00E23DA0" w:rsidRPr="000A09B2" w14:paraId="0F86C219" w14:textId="77777777" w:rsidTr="002C68D1">
        <w:trPr>
          <w:trHeight w:val="89"/>
          <w:jc w:val="center"/>
        </w:trPr>
        <w:tc>
          <w:tcPr>
            <w:tcW w:w="5754" w:type="dxa"/>
            <w:gridSpan w:val="10"/>
            <w:vMerge w:val="restart"/>
          </w:tcPr>
          <w:p w14:paraId="22D003B6" w14:textId="77777777" w:rsidR="00E23DA0" w:rsidRPr="00894A30" w:rsidRDefault="00E23DA0" w:rsidP="00631B4D">
            <w:pPr>
              <w:rPr>
                <w:rFonts w:ascii="Arial" w:hAnsi="Arial" w:cs="Arial"/>
                <w:b/>
                <w:sz w:val="24"/>
                <w:szCs w:val="24"/>
              </w:rPr>
            </w:pPr>
          </w:p>
        </w:tc>
        <w:tc>
          <w:tcPr>
            <w:tcW w:w="3905" w:type="dxa"/>
            <w:gridSpan w:val="11"/>
            <w:vAlign w:val="bottom"/>
          </w:tcPr>
          <w:p w14:paraId="212B2713" w14:textId="77777777" w:rsidR="00E23DA0" w:rsidRPr="00894A30" w:rsidRDefault="00E23DA0" w:rsidP="00631B4D">
            <w:pPr>
              <w:rPr>
                <w:rFonts w:ascii="Arial" w:hAnsi="Arial" w:cs="Arial"/>
                <w:b/>
                <w:sz w:val="8"/>
                <w:szCs w:val="8"/>
              </w:rPr>
            </w:pPr>
          </w:p>
        </w:tc>
      </w:tr>
      <w:tr w:rsidR="00E23DA0" w:rsidRPr="000A09B2" w14:paraId="61CC5593" w14:textId="77777777" w:rsidTr="002C68D1">
        <w:trPr>
          <w:trHeight w:val="142"/>
          <w:jc w:val="center"/>
        </w:trPr>
        <w:tc>
          <w:tcPr>
            <w:tcW w:w="5754" w:type="dxa"/>
            <w:gridSpan w:val="10"/>
            <w:vMerge/>
          </w:tcPr>
          <w:p w14:paraId="3FD0E36B" w14:textId="77777777" w:rsidR="00E23DA0" w:rsidRPr="00894A30" w:rsidRDefault="00E23DA0" w:rsidP="00631B4D">
            <w:pPr>
              <w:rPr>
                <w:rFonts w:ascii="Arial" w:hAnsi="Arial" w:cs="Arial"/>
                <w:b/>
                <w:sz w:val="24"/>
                <w:szCs w:val="24"/>
              </w:rPr>
            </w:pPr>
          </w:p>
        </w:tc>
        <w:tc>
          <w:tcPr>
            <w:tcW w:w="470" w:type="dxa"/>
            <w:gridSpan w:val="2"/>
            <w:vAlign w:val="bottom"/>
          </w:tcPr>
          <w:p w14:paraId="4BB14B66" w14:textId="77777777" w:rsidR="00E23DA0" w:rsidRPr="00894A30" w:rsidRDefault="00E23DA0" w:rsidP="00631B4D">
            <w:pPr>
              <w:jc w:val="center"/>
            </w:pPr>
            <w:r w:rsidRPr="00894A30">
              <w:rPr>
                <w:rFonts w:ascii="Wingdings" w:eastAsia="Wingdings" w:hAnsi="Wingdings" w:cs="Wingdings"/>
                <w:b/>
                <w:sz w:val="24"/>
                <w:szCs w:val="24"/>
              </w:rPr>
              <w:t>o</w:t>
            </w:r>
          </w:p>
        </w:tc>
        <w:tc>
          <w:tcPr>
            <w:tcW w:w="2354" w:type="dxa"/>
            <w:gridSpan w:val="8"/>
            <w:vAlign w:val="bottom"/>
          </w:tcPr>
          <w:p w14:paraId="6BA6657D" w14:textId="77777777" w:rsidR="00E23DA0" w:rsidRPr="00894A30" w:rsidRDefault="00E23DA0" w:rsidP="00631B4D">
            <w:pPr>
              <w:rPr>
                <w:rFonts w:ascii="Arial" w:hAnsi="Arial" w:cs="Arial"/>
                <w:b/>
                <w:sz w:val="24"/>
                <w:szCs w:val="24"/>
              </w:rPr>
            </w:pPr>
            <w:r w:rsidRPr="00894A30">
              <w:rPr>
                <w:rFonts w:ascii="Arial" w:hAnsi="Arial" w:cs="Arial"/>
                <w:b/>
                <w:sz w:val="24"/>
                <w:szCs w:val="24"/>
              </w:rPr>
              <w:t>Entrapment</w:t>
            </w:r>
          </w:p>
        </w:tc>
        <w:tc>
          <w:tcPr>
            <w:tcW w:w="1080" w:type="dxa"/>
            <w:vAlign w:val="bottom"/>
          </w:tcPr>
          <w:p w14:paraId="699059A7" w14:textId="77777777" w:rsidR="00E23DA0" w:rsidRPr="00894A30" w:rsidRDefault="00E23DA0" w:rsidP="00631B4D">
            <w:pPr>
              <w:rPr>
                <w:rFonts w:ascii="Arial" w:hAnsi="Arial" w:cs="Arial"/>
                <w:b/>
                <w:sz w:val="24"/>
                <w:szCs w:val="24"/>
              </w:rPr>
            </w:pPr>
          </w:p>
        </w:tc>
      </w:tr>
      <w:tr w:rsidR="00E23DA0" w:rsidRPr="000A09B2" w14:paraId="384F3C34" w14:textId="77777777" w:rsidTr="002C68D1">
        <w:trPr>
          <w:trHeight w:val="142"/>
          <w:jc w:val="center"/>
        </w:trPr>
        <w:tc>
          <w:tcPr>
            <w:tcW w:w="5754" w:type="dxa"/>
            <w:gridSpan w:val="10"/>
            <w:vMerge/>
          </w:tcPr>
          <w:p w14:paraId="76FBD68B" w14:textId="77777777" w:rsidR="00E23DA0" w:rsidRPr="00894A30" w:rsidRDefault="00E23DA0" w:rsidP="00631B4D">
            <w:pPr>
              <w:rPr>
                <w:rFonts w:ascii="Arial" w:hAnsi="Arial" w:cs="Arial"/>
                <w:b/>
                <w:sz w:val="24"/>
                <w:szCs w:val="24"/>
              </w:rPr>
            </w:pPr>
          </w:p>
        </w:tc>
        <w:tc>
          <w:tcPr>
            <w:tcW w:w="470" w:type="dxa"/>
            <w:gridSpan w:val="2"/>
            <w:vAlign w:val="bottom"/>
          </w:tcPr>
          <w:p w14:paraId="36629326" w14:textId="77777777" w:rsidR="00E23DA0" w:rsidRPr="00894A30" w:rsidRDefault="00E23DA0" w:rsidP="00631B4D">
            <w:pPr>
              <w:jc w:val="center"/>
            </w:pPr>
            <w:r w:rsidRPr="00894A30">
              <w:rPr>
                <w:rFonts w:ascii="Wingdings" w:eastAsia="Wingdings" w:hAnsi="Wingdings" w:cs="Wingdings"/>
                <w:b/>
                <w:sz w:val="24"/>
                <w:szCs w:val="24"/>
              </w:rPr>
              <w:t>o</w:t>
            </w:r>
          </w:p>
        </w:tc>
        <w:tc>
          <w:tcPr>
            <w:tcW w:w="2354" w:type="dxa"/>
            <w:gridSpan w:val="8"/>
            <w:vAlign w:val="bottom"/>
          </w:tcPr>
          <w:p w14:paraId="7EB3EDFF" w14:textId="77777777" w:rsidR="00E23DA0" w:rsidRPr="00894A30" w:rsidRDefault="00E23DA0" w:rsidP="00631B4D">
            <w:pPr>
              <w:rPr>
                <w:rFonts w:ascii="Arial" w:hAnsi="Arial" w:cs="Arial"/>
                <w:b/>
                <w:sz w:val="24"/>
                <w:szCs w:val="24"/>
              </w:rPr>
            </w:pPr>
            <w:r w:rsidRPr="00894A30">
              <w:rPr>
                <w:rFonts w:ascii="Arial" w:hAnsi="Arial" w:cs="Arial"/>
                <w:b/>
                <w:sz w:val="24"/>
                <w:szCs w:val="24"/>
              </w:rPr>
              <w:t>Equipment Damage</w:t>
            </w:r>
          </w:p>
        </w:tc>
        <w:tc>
          <w:tcPr>
            <w:tcW w:w="1080" w:type="dxa"/>
            <w:vAlign w:val="bottom"/>
          </w:tcPr>
          <w:p w14:paraId="57BE3DA1" w14:textId="77777777" w:rsidR="00E23DA0" w:rsidRPr="00894A30" w:rsidRDefault="00E23DA0" w:rsidP="00631B4D">
            <w:pPr>
              <w:rPr>
                <w:rFonts w:ascii="Arial" w:hAnsi="Arial" w:cs="Arial"/>
                <w:b/>
                <w:sz w:val="24"/>
                <w:szCs w:val="24"/>
              </w:rPr>
            </w:pPr>
          </w:p>
        </w:tc>
      </w:tr>
      <w:tr w:rsidR="00E23DA0" w:rsidRPr="000A09B2" w14:paraId="58481EB5" w14:textId="77777777" w:rsidTr="002C68D1">
        <w:trPr>
          <w:trHeight w:val="142"/>
          <w:jc w:val="center"/>
        </w:trPr>
        <w:tc>
          <w:tcPr>
            <w:tcW w:w="5754" w:type="dxa"/>
            <w:gridSpan w:val="10"/>
            <w:vMerge/>
          </w:tcPr>
          <w:p w14:paraId="52C57440" w14:textId="77777777" w:rsidR="00E23DA0" w:rsidRPr="00894A30" w:rsidRDefault="00E23DA0" w:rsidP="00631B4D">
            <w:pPr>
              <w:rPr>
                <w:rFonts w:ascii="Arial" w:hAnsi="Arial" w:cs="Arial"/>
                <w:b/>
                <w:sz w:val="24"/>
                <w:szCs w:val="24"/>
              </w:rPr>
            </w:pPr>
          </w:p>
        </w:tc>
        <w:tc>
          <w:tcPr>
            <w:tcW w:w="470" w:type="dxa"/>
            <w:gridSpan w:val="2"/>
            <w:vAlign w:val="bottom"/>
          </w:tcPr>
          <w:p w14:paraId="7C09A186" w14:textId="77777777" w:rsidR="00E23DA0" w:rsidRPr="00894A30" w:rsidRDefault="00E23DA0" w:rsidP="00631B4D">
            <w:pPr>
              <w:jc w:val="center"/>
            </w:pPr>
            <w:r w:rsidRPr="00894A30">
              <w:rPr>
                <w:rFonts w:ascii="Wingdings" w:eastAsia="Wingdings" w:hAnsi="Wingdings" w:cs="Wingdings"/>
                <w:b/>
                <w:sz w:val="24"/>
                <w:szCs w:val="24"/>
              </w:rPr>
              <w:t>o</w:t>
            </w:r>
          </w:p>
        </w:tc>
        <w:tc>
          <w:tcPr>
            <w:tcW w:w="2354" w:type="dxa"/>
            <w:gridSpan w:val="8"/>
            <w:vAlign w:val="bottom"/>
          </w:tcPr>
          <w:p w14:paraId="18868F90" w14:textId="77777777" w:rsidR="00E23DA0" w:rsidRPr="00894A30" w:rsidRDefault="00E23DA0" w:rsidP="00631B4D">
            <w:pPr>
              <w:rPr>
                <w:rFonts w:ascii="Arial" w:hAnsi="Arial" w:cs="Arial"/>
                <w:b/>
                <w:sz w:val="24"/>
                <w:szCs w:val="24"/>
              </w:rPr>
            </w:pPr>
            <w:r w:rsidRPr="00894A30">
              <w:rPr>
                <w:rFonts w:ascii="Arial" w:hAnsi="Arial" w:cs="Arial"/>
                <w:b/>
                <w:sz w:val="24"/>
                <w:szCs w:val="24"/>
              </w:rPr>
              <w:t>Near-miss</w:t>
            </w:r>
          </w:p>
        </w:tc>
        <w:tc>
          <w:tcPr>
            <w:tcW w:w="1080" w:type="dxa"/>
            <w:vAlign w:val="bottom"/>
          </w:tcPr>
          <w:p w14:paraId="7D3E40C7" w14:textId="77777777" w:rsidR="00E23DA0" w:rsidRPr="00894A30" w:rsidRDefault="00E23DA0" w:rsidP="00631B4D">
            <w:pPr>
              <w:rPr>
                <w:rFonts w:ascii="Arial" w:hAnsi="Arial" w:cs="Arial"/>
                <w:b/>
                <w:sz w:val="24"/>
                <w:szCs w:val="24"/>
              </w:rPr>
            </w:pPr>
          </w:p>
        </w:tc>
      </w:tr>
      <w:tr w:rsidR="00E23DA0" w:rsidRPr="000A09B2" w14:paraId="7D5AA110" w14:textId="77777777" w:rsidTr="002C68D1">
        <w:trPr>
          <w:trHeight w:val="142"/>
          <w:jc w:val="center"/>
        </w:trPr>
        <w:tc>
          <w:tcPr>
            <w:tcW w:w="5754" w:type="dxa"/>
            <w:gridSpan w:val="10"/>
            <w:vMerge/>
          </w:tcPr>
          <w:p w14:paraId="61CEEEE0" w14:textId="77777777" w:rsidR="00E23DA0" w:rsidRPr="00894A30" w:rsidRDefault="00E23DA0" w:rsidP="00631B4D">
            <w:pPr>
              <w:rPr>
                <w:rFonts w:ascii="Arial" w:hAnsi="Arial" w:cs="Arial"/>
                <w:b/>
                <w:sz w:val="24"/>
                <w:szCs w:val="24"/>
              </w:rPr>
            </w:pPr>
          </w:p>
        </w:tc>
        <w:tc>
          <w:tcPr>
            <w:tcW w:w="470" w:type="dxa"/>
            <w:gridSpan w:val="2"/>
            <w:vAlign w:val="bottom"/>
          </w:tcPr>
          <w:p w14:paraId="5AAF0182" w14:textId="77777777" w:rsidR="00E23DA0" w:rsidRPr="00894A30" w:rsidRDefault="00E23DA0" w:rsidP="00631B4D">
            <w:pPr>
              <w:jc w:val="center"/>
            </w:pPr>
            <w:r w:rsidRPr="00894A30">
              <w:rPr>
                <w:rFonts w:ascii="Wingdings" w:eastAsia="Wingdings" w:hAnsi="Wingdings" w:cs="Wingdings"/>
                <w:b/>
                <w:sz w:val="24"/>
                <w:szCs w:val="24"/>
              </w:rPr>
              <w:t>o</w:t>
            </w:r>
          </w:p>
        </w:tc>
        <w:tc>
          <w:tcPr>
            <w:tcW w:w="1176" w:type="dxa"/>
            <w:gridSpan w:val="4"/>
            <w:vAlign w:val="bottom"/>
          </w:tcPr>
          <w:p w14:paraId="06D9B4EB" w14:textId="77777777" w:rsidR="00E23DA0" w:rsidRPr="00894A30" w:rsidRDefault="00E23DA0" w:rsidP="00631B4D">
            <w:pPr>
              <w:rPr>
                <w:rFonts w:ascii="Arial" w:hAnsi="Arial" w:cs="Arial"/>
                <w:b/>
                <w:sz w:val="24"/>
                <w:szCs w:val="24"/>
              </w:rPr>
            </w:pPr>
            <w:r w:rsidRPr="00894A30">
              <w:rPr>
                <w:rFonts w:ascii="Arial" w:hAnsi="Arial" w:cs="Arial"/>
                <w:b/>
                <w:sz w:val="24"/>
                <w:szCs w:val="24"/>
              </w:rPr>
              <w:t>Injury</w:t>
            </w:r>
          </w:p>
        </w:tc>
        <w:tc>
          <w:tcPr>
            <w:tcW w:w="2258" w:type="dxa"/>
            <w:gridSpan w:val="5"/>
            <w:tcBorders>
              <w:bottom w:val="single" w:sz="2" w:space="0" w:color="auto"/>
            </w:tcBorders>
            <w:vAlign w:val="bottom"/>
          </w:tcPr>
          <w:p w14:paraId="68FE42EE" w14:textId="77777777" w:rsidR="00E23DA0" w:rsidRPr="00894A30" w:rsidRDefault="00E23DA0" w:rsidP="00631B4D">
            <w:pPr>
              <w:rPr>
                <w:rFonts w:ascii="Arial" w:hAnsi="Arial" w:cs="Arial"/>
                <w:b/>
                <w:sz w:val="24"/>
                <w:szCs w:val="24"/>
              </w:rPr>
            </w:pPr>
          </w:p>
        </w:tc>
      </w:tr>
      <w:tr w:rsidR="00E23DA0" w:rsidRPr="00F10A25" w14:paraId="2D337DC0" w14:textId="77777777" w:rsidTr="002C68D1">
        <w:trPr>
          <w:trHeight w:val="546"/>
          <w:jc w:val="center"/>
        </w:trPr>
        <w:tc>
          <w:tcPr>
            <w:tcW w:w="9660" w:type="dxa"/>
            <w:gridSpan w:val="21"/>
          </w:tcPr>
          <w:p w14:paraId="18E1E5A4" w14:textId="77777777" w:rsidR="00E23DA0" w:rsidRPr="00F10A25" w:rsidRDefault="00E23DA0" w:rsidP="00631B4D">
            <w:pPr>
              <w:rPr>
                <w:rFonts w:ascii="Arial" w:hAnsi="Arial" w:cs="Arial"/>
                <w:b/>
                <w:sz w:val="24"/>
                <w:szCs w:val="24"/>
              </w:rPr>
            </w:pPr>
          </w:p>
        </w:tc>
      </w:tr>
      <w:tr w:rsidR="00E23DA0" w:rsidRPr="00F10A25" w14:paraId="78D42D59" w14:textId="77777777" w:rsidTr="002C68D1">
        <w:trPr>
          <w:trHeight w:val="282"/>
          <w:jc w:val="center"/>
        </w:trPr>
        <w:tc>
          <w:tcPr>
            <w:tcW w:w="4844" w:type="dxa"/>
            <w:gridSpan w:val="8"/>
            <w:tcBorders>
              <w:bottom w:val="single" w:sz="18" w:space="0" w:color="auto"/>
            </w:tcBorders>
          </w:tcPr>
          <w:p w14:paraId="2B6BF8EE" w14:textId="77777777" w:rsidR="00E23DA0" w:rsidRPr="00F10A25" w:rsidRDefault="00E23DA0" w:rsidP="00631B4D">
            <w:pPr>
              <w:rPr>
                <w:rFonts w:ascii="Arial" w:hAnsi="Arial" w:cs="Arial"/>
                <w:b/>
                <w:sz w:val="24"/>
                <w:szCs w:val="24"/>
              </w:rPr>
            </w:pPr>
          </w:p>
        </w:tc>
        <w:tc>
          <w:tcPr>
            <w:tcW w:w="392" w:type="dxa"/>
          </w:tcPr>
          <w:p w14:paraId="6839958E" w14:textId="77777777" w:rsidR="00E23DA0" w:rsidRPr="00F10A25" w:rsidRDefault="00E23DA0" w:rsidP="00631B4D">
            <w:pPr>
              <w:rPr>
                <w:rFonts w:ascii="Arial" w:hAnsi="Arial" w:cs="Arial"/>
                <w:b/>
                <w:sz w:val="24"/>
                <w:szCs w:val="24"/>
              </w:rPr>
            </w:pPr>
          </w:p>
        </w:tc>
        <w:tc>
          <w:tcPr>
            <w:tcW w:w="2061" w:type="dxa"/>
            <w:gridSpan w:val="6"/>
            <w:tcBorders>
              <w:bottom w:val="single" w:sz="18" w:space="0" w:color="auto"/>
            </w:tcBorders>
            <w:vAlign w:val="center"/>
          </w:tcPr>
          <w:p w14:paraId="042B534A" w14:textId="77777777" w:rsidR="00E23DA0" w:rsidRPr="00F10A25" w:rsidRDefault="00E23DA0" w:rsidP="00631B4D">
            <w:pPr>
              <w:rPr>
                <w:rFonts w:ascii="Arial" w:hAnsi="Arial" w:cs="Arial"/>
                <w:b/>
                <w:sz w:val="24"/>
                <w:szCs w:val="24"/>
              </w:rPr>
            </w:pPr>
          </w:p>
        </w:tc>
        <w:tc>
          <w:tcPr>
            <w:tcW w:w="466" w:type="dxa"/>
            <w:gridSpan w:val="2"/>
            <w:vAlign w:val="center"/>
          </w:tcPr>
          <w:p w14:paraId="0D26E42D" w14:textId="77777777" w:rsidR="00E23DA0" w:rsidRPr="00F10A25" w:rsidRDefault="00E23DA0" w:rsidP="00631B4D">
            <w:pPr>
              <w:rPr>
                <w:rFonts w:ascii="Arial" w:hAnsi="Arial" w:cs="Arial"/>
                <w:b/>
                <w:sz w:val="24"/>
                <w:szCs w:val="24"/>
              </w:rPr>
            </w:pPr>
          </w:p>
        </w:tc>
        <w:tc>
          <w:tcPr>
            <w:tcW w:w="1895" w:type="dxa"/>
            <w:gridSpan w:val="4"/>
            <w:tcBorders>
              <w:bottom w:val="single" w:sz="18" w:space="0" w:color="auto"/>
            </w:tcBorders>
            <w:vAlign w:val="center"/>
          </w:tcPr>
          <w:p w14:paraId="280C3EDB" w14:textId="77777777" w:rsidR="00E23DA0" w:rsidRPr="00F10A25" w:rsidRDefault="00E23DA0" w:rsidP="00631B4D">
            <w:pPr>
              <w:rPr>
                <w:rFonts w:ascii="Arial" w:hAnsi="Arial" w:cs="Arial"/>
                <w:b/>
                <w:sz w:val="24"/>
                <w:szCs w:val="24"/>
              </w:rPr>
            </w:pPr>
          </w:p>
        </w:tc>
      </w:tr>
      <w:tr w:rsidR="00E23DA0" w:rsidRPr="00F10A25" w14:paraId="4DDEECF5" w14:textId="77777777" w:rsidTr="002C68D1">
        <w:trPr>
          <w:trHeight w:val="267"/>
          <w:jc w:val="center"/>
        </w:trPr>
        <w:tc>
          <w:tcPr>
            <w:tcW w:w="4844" w:type="dxa"/>
            <w:gridSpan w:val="8"/>
            <w:tcBorders>
              <w:top w:val="single" w:sz="18" w:space="0" w:color="auto"/>
            </w:tcBorders>
          </w:tcPr>
          <w:p w14:paraId="7EDCAEB5" w14:textId="77777777" w:rsidR="00E23DA0" w:rsidRPr="00F10A25" w:rsidRDefault="00E23DA0" w:rsidP="00631B4D">
            <w:pPr>
              <w:jc w:val="center"/>
              <w:rPr>
                <w:rFonts w:ascii="Arial" w:hAnsi="Arial" w:cs="Arial"/>
                <w:b/>
                <w:sz w:val="24"/>
                <w:szCs w:val="24"/>
              </w:rPr>
            </w:pPr>
            <w:r>
              <w:rPr>
                <w:rFonts w:ascii="Arial" w:hAnsi="Arial" w:cs="Arial"/>
                <w:b/>
                <w:sz w:val="24"/>
                <w:szCs w:val="24"/>
              </w:rPr>
              <w:t>Agency Reviewing Official</w:t>
            </w:r>
          </w:p>
        </w:tc>
        <w:tc>
          <w:tcPr>
            <w:tcW w:w="392" w:type="dxa"/>
          </w:tcPr>
          <w:p w14:paraId="73274DDC" w14:textId="77777777" w:rsidR="00E23DA0" w:rsidRPr="00F10A25" w:rsidRDefault="00E23DA0" w:rsidP="00631B4D">
            <w:pPr>
              <w:jc w:val="center"/>
              <w:rPr>
                <w:rFonts w:ascii="Arial" w:hAnsi="Arial" w:cs="Arial"/>
                <w:b/>
                <w:sz w:val="24"/>
                <w:szCs w:val="24"/>
              </w:rPr>
            </w:pPr>
          </w:p>
        </w:tc>
        <w:tc>
          <w:tcPr>
            <w:tcW w:w="2061" w:type="dxa"/>
            <w:gridSpan w:val="6"/>
            <w:tcBorders>
              <w:top w:val="single" w:sz="18" w:space="0" w:color="auto"/>
            </w:tcBorders>
            <w:vAlign w:val="center"/>
          </w:tcPr>
          <w:p w14:paraId="45E2F7B8" w14:textId="77777777" w:rsidR="00E23DA0" w:rsidRPr="00F10A25" w:rsidRDefault="00E23DA0" w:rsidP="00631B4D">
            <w:pPr>
              <w:jc w:val="center"/>
              <w:rPr>
                <w:rFonts w:ascii="Arial" w:hAnsi="Arial" w:cs="Arial"/>
                <w:b/>
                <w:sz w:val="24"/>
                <w:szCs w:val="24"/>
              </w:rPr>
            </w:pPr>
            <w:r>
              <w:rPr>
                <w:rFonts w:ascii="Arial" w:hAnsi="Arial" w:cs="Arial"/>
                <w:b/>
                <w:sz w:val="24"/>
                <w:szCs w:val="24"/>
              </w:rPr>
              <w:t>Title</w:t>
            </w:r>
          </w:p>
        </w:tc>
        <w:tc>
          <w:tcPr>
            <w:tcW w:w="466" w:type="dxa"/>
            <w:gridSpan w:val="2"/>
            <w:vAlign w:val="center"/>
          </w:tcPr>
          <w:p w14:paraId="2F461EFE" w14:textId="77777777" w:rsidR="00E23DA0" w:rsidRPr="00F10A25" w:rsidRDefault="00E23DA0" w:rsidP="00631B4D">
            <w:pPr>
              <w:jc w:val="center"/>
              <w:rPr>
                <w:rFonts w:ascii="Arial" w:hAnsi="Arial" w:cs="Arial"/>
                <w:b/>
                <w:sz w:val="24"/>
                <w:szCs w:val="24"/>
              </w:rPr>
            </w:pPr>
          </w:p>
        </w:tc>
        <w:tc>
          <w:tcPr>
            <w:tcW w:w="1895" w:type="dxa"/>
            <w:gridSpan w:val="4"/>
            <w:vAlign w:val="center"/>
          </w:tcPr>
          <w:p w14:paraId="301FC540" w14:textId="77777777" w:rsidR="00E23DA0" w:rsidRPr="00F10A25" w:rsidRDefault="00E23DA0" w:rsidP="00631B4D">
            <w:pPr>
              <w:jc w:val="center"/>
              <w:rPr>
                <w:rFonts w:ascii="Arial" w:hAnsi="Arial" w:cs="Arial"/>
                <w:b/>
                <w:sz w:val="24"/>
                <w:szCs w:val="24"/>
              </w:rPr>
            </w:pPr>
            <w:r>
              <w:rPr>
                <w:rFonts w:ascii="Arial" w:hAnsi="Arial" w:cs="Arial"/>
                <w:b/>
                <w:sz w:val="24"/>
                <w:szCs w:val="24"/>
              </w:rPr>
              <w:t>Date</w:t>
            </w:r>
          </w:p>
        </w:tc>
      </w:tr>
    </w:tbl>
    <w:p w14:paraId="6FBC2541" w14:textId="77777777" w:rsidR="00095841" w:rsidRDefault="00095841">
      <w:pPr>
        <w:overflowPunct/>
        <w:autoSpaceDE/>
        <w:autoSpaceDN/>
        <w:adjustRightInd/>
        <w:textAlignment w:val="auto"/>
        <w:rPr>
          <w:rFonts w:ascii="Arial" w:hAnsi="Arial"/>
          <w:sz w:val="24"/>
          <w:szCs w:val="24"/>
        </w:rPr>
        <w:sectPr w:rsidR="00095841" w:rsidSect="00FF30BB">
          <w:pgSz w:w="12240" w:h="15840" w:code="1"/>
          <w:pgMar w:top="720" w:right="720" w:bottom="720" w:left="720" w:header="274" w:footer="403" w:gutter="0"/>
          <w:cols w:space="720"/>
          <w:docGrid w:linePitch="272"/>
        </w:sectPr>
      </w:pPr>
    </w:p>
    <w:tbl>
      <w:tblPr>
        <w:tblW w:w="9620" w:type="dxa"/>
        <w:jc w:val="center"/>
        <w:tblLook w:val="04A0" w:firstRow="1" w:lastRow="0" w:firstColumn="1" w:lastColumn="0" w:noHBand="0" w:noVBand="1"/>
      </w:tblPr>
      <w:tblGrid>
        <w:gridCol w:w="1800"/>
        <w:gridCol w:w="2176"/>
        <w:gridCol w:w="1072"/>
        <w:gridCol w:w="2316"/>
        <w:gridCol w:w="2256"/>
      </w:tblGrid>
      <w:tr w:rsidR="00EA13B5" w:rsidRPr="001262BB" w14:paraId="1E9AEC72" w14:textId="77777777" w:rsidTr="433F80A8">
        <w:trPr>
          <w:trHeight w:val="720"/>
          <w:jc w:val="center"/>
        </w:trPr>
        <w:tc>
          <w:tcPr>
            <w:tcW w:w="9620" w:type="dxa"/>
            <w:gridSpan w:val="5"/>
            <w:tcBorders>
              <w:top w:val="nil"/>
              <w:left w:val="nil"/>
              <w:bottom w:val="nil"/>
              <w:right w:val="nil"/>
            </w:tcBorders>
            <w:shd w:val="clear" w:color="auto" w:fill="auto"/>
            <w:vAlign w:val="center"/>
            <w:hideMark/>
          </w:tcPr>
          <w:p w14:paraId="7B6CF90A" w14:textId="77777777" w:rsidR="00EA13B5" w:rsidRPr="001262BB" w:rsidRDefault="00EA13B5" w:rsidP="003C7643">
            <w:pPr>
              <w:overflowPunct/>
              <w:autoSpaceDE/>
              <w:autoSpaceDN/>
              <w:adjustRightInd/>
              <w:jc w:val="center"/>
              <w:textAlignment w:val="auto"/>
              <w:rPr>
                <w:rFonts w:ascii="Arial" w:hAnsi="Arial" w:cs="Arial"/>
                <w:b/>
                <w:bCs/>
                <w:color w:val="000000"/>
                <w:sz w:val="28"/>
                <w:szCs w:val="28"/>
              </w:rPr>
            </w:pPr>
            <w:r w:rsidRPr="001262BB">
              <w:rPr>
                <w:rFonts w:ascii="Arial" w:hAnsi="Arial" w:cs="Arial"/>
                <w:b/>
                <w:bCs/>
                <w:sz w:val="28"/>
                <w:szCs w:val="28"/>
              </w:rPr>
              <w:lastRenderedPageBreak/>
              <w:t>NUIFC FEDERAL AND STATE IA RESOURCES</w:t>
            </w:r>
          </w:p>
        </w:tc>
      </w:tr>
      <w:tr w:rsidR="00EA13B5" w:rsidRPr="001262BB" w14:paraId="3A6302C0" w14:textId="77777777" w:rsidTr="433F80A8">
        <w:trPr>
          <w:trHeight w:val="300"/>
          <w:jc w:val="center"/>
        </w:trPr>
        <w:tc>
          <w:tcPr>
            <w:tcW w:w="180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86D95F9" w14:textId="77777777" w:rsidR="00EA13B5" w:rsidRPr="001262BB" w:rsidRDefault="00EA13B5" w:rsidP="003C7643">
            <w:pPr>
              <w:overflowPunct/>
              <w:autoSpaceDE/>
              <w:autoSpaceDN/>
              <w:adjustRightInd/>
              <w:jc w:val="center"/>
              <w:textAlignment w:val="auto"/>
              <w:rPr>
                <w:rFonts w:ascii="Arial" w:hAnsi="Arial" w:cs="Arial"/>
                <w:b/>
                <w:bCs/>
                <w:color w:val="000000"/>
              </w:rPr>
            </w:pPr>
            <w:r w:rsidRPr="001262BB">
              <w:rPr>
                <w:rFonts w:ascii="Arial" w:hAnsi="Arial" w:cs="Arial"/>
                <w:b/>
                <w:bCs/>
                <w:color w:val="000000"/>
              </w:rPr>
              <w:t>RESOURCE ID</w:t>
            </w:r>
          </w:p>
        </w:tc>
        <w:tc>
          <w:tcPr>
            <w:tcW w:w="2176"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F1F5303" w14:textId="77777777" w:rsidR="00EA13B5" w:rsidRPr="001262BB" w:rsidRDefault="00EA13B5" w:rsidP="003C7643">
            <w:pPr>
              <w:overflowPunct/>
              <w:autoSpaceDE/>
              <w:autoSpaceDN/>
              <w:adjustRightInd/>
              <w:jc w:val="center"/>
              <w:textAlignment w:val="auto"/>
              <w:rPr>
                <w:rFonts w:ascii="Arial" w:hAnsi="Arial" w:cs="Arial"/>
                <w:b/>
                <w:bCs/>
                <w:color w:val="000000"/>
              </w:rPr>
            </w:pPr>
            <w:r w:rsidRPr="001262BB">
              <w:rPr>
                <w:rFonts w:ascii="Arial" w:hAnsi="Arial" w:cs="Arial"/>
                <w:b/>
                <w:bCs/>
                <w:color w:val="000000"/>
              </w:rPr>
              <w:t>RESOURCE TYPE</w:t>
            </w:r>
          </w:p>
        </w:tc>
        <w:tc>
          <w:tcPr>
            <w:tcW w:w="1072"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FC086F6" w14:textId="77777777" w:rsidR="00EA13B5" w:rsidRPr="001262BB" w:rsidRDefault="00EA13B5" w:rsidP="003C7643">
            <w:pPr>
              <w:overflowPunct/>
              <w:autoSpaceDE/>
              <w:autoSpaceDN/>
              <w:adjustRightInd/>
              <w:jc w:val="center"/>
              <w:textAlignment w:val="auto"/>
              <w:rPr>
                <w:rFonts w:ascii="Arial" w:hAnsi="Arial" w:cs="Arial"/>
                <w:b/>
                <w:bCs/>
                <w:color w:val="000000"/>
              </w:rPr>
            </w:pPr>
            <w:r w:rsidRPr="001262BB">
              <w:rPr>
                <w:rFonts w:ascii="Arial" w:hAnsi="Arial" w:cs="Arial"/>
                <w:b/>
                <w:bCs/>
                <w:color w:val="000000"/>
              </w:rPr>
              <w:t>AGENCY</w:t>
            </w:r>
          </w:p>
        </w:tc>
        <w:tc>
          <w:tcPr>
            <w:tcW w:w="2316"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8066249" w14:textId="77777777" w:rsidR="00EA13B5" w:rsidRPr="001262BB" w:rsidRDefault="00EA13B5" w:rsidP="003C7643">
            <w:pPr>
              <w:overflowPunct/>
              <w:autoSpaceDE/>
              <w:autoSpaceDN/>
              <w:adjustRightInd/>
              <w:jc w:val="center"/>
              <w:textAlignment w:val="auto"/>
              <w:rPr>
                <w:rFonts w:ascii="Arial" w:hAnsi="Arial" w:cs="Arial"/>
                <w:b/>
                <w:bCs/>
                <w:color w:val="000000"/>
              </w:rPr>
            </w:pPr>
            <w:r w:rsidRPr="001262BB">
              <w:rPr>
                <w:rFonts w:ascii="Arial" w:hAnsi="Arial" w:cs="Arial"/>
                <w:b/>
                <w:bCs/>
                <w:color w:val="000000"/>
              </w:rPr>
              <w:t>LOCATION</w:t>
            </w:r>
          </w:p>
        </w:tc>
        <w:tc>
          <w:tcPr>
            <w:tcW w:w="2256"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7F558F9" w14:textId="77777777" w:rsidR="00EA13B5" w:rsidRPr="001262BB" w:rsidRDefault="00EA13B5" w:rsidP="003C7643">
            <w:pPr>
              <w:overflowPunct/>
              <w:autoSpaceDE/>
              <w:autoSpaceDN/>
              <w:adjustRightInd/>
              <w:jc w:val="center"/>
              <w:textAlignment w:val="auto"/>
              <w:rPr>
                <w:rFonts w:ascii="Arial" w:hAnsi="Arial" w:cs="Arial"/>
                <w:b/>
                <w:bCs/>
                <w:color w:val="000000"/>
              </w:rPr>
            </w:pPr>
            <w:r w:rsidRPr="001262BB">
              <w:rPr>
                <w:rFonts w:ascii="Arial" w:hAnsi="Arial" w:cs="Arial"/>
                <w:b/>
                <w:bCs/>
                <w:color w:val="000000"/>
              </w:rPr>
              <w:t>PRIMARY CONTACT</w:t>
            </w:r>
          </w:p>
        </w:tc>
      </w:tr>
      <w:tr w:rsidR="00EA13B5" w:rsidRPr="001262BB" w14:paraId="16E47294" w14:textId="77777777" w:rsidTr="433F80A8">
        <w:trPr>
          <w:trHeight w:val="300"/>
          <w:jc w:val="center"/>
        </w:trPr>
        <w:tc>
          <w:tcPr>
            <w:tcW w:w="9620" w:type="dxa"/>
            <w:gridSpan w:val="5"/>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036D65BB" w14:textId="77777777" w:rsidR="00EA13B5" w:rsidRPr="001262BB" w:rsidRDefault="00EA13B5" w:rsidP="003C7643">
            <w:pPr>
              <w:overflowPunct/>
              <w:autoSpaceDE/>
              <w:autoSpaceDN/>
              <w:adjustRightInd/>
              <w:jc w:val="center"/>
              <w:textAlignment w:val="auto"/>
              <w:rPr>
                <w:rFonts w:ascii="Arial" w:hAnsi="Arial" w:cs="Arial"/>
                <w:b/>
                <w:bCs/>
                <w:color w:val="FFFFFF"/>
                <w:sz w:val="24"/>
                <w:szCs w:val="24"/>
              </w:rPr>
            </w:pPr>
            <w:r w:rsidRPr="001262BB">
              <w:rPr>
                <w:rFonts w:ascii="Arial" w:hAnsi="Arial" w:cs="Arial"/>
                <w:b/>
                <w:bCs/>
                <w:sz w:val="24"/>
                <w:szCs w:val="24"/>
              </w:rPr>
              <w:t xml:space="preserve"> WEST DESERT DISTRICT</w:t>
            </w:r>
          </w:p>
        </w:tc>
      </w:tr>
      <w:tr w:rsidR="00EA13B5" w:rsidRPr="001262BB" w14:paraId="5AF98D55" w14:textId="77777777" w:rsidTr="433F80A8">
        <w:trPr>
          <w:trHeight w:val="300"/>
          <w:jc w:val="center"/>
        </w:trPr>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50C61B8"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color w:val="000000"/>
                <w:sz w:val="22"/>
                <w:szCs w:val="22"/>
              </w:rPr>
              <w:t>E-2312</w:t>
            </w:r>
          </w:p>
        </w:tc>
        <w:tc>
          <w:tcPr>
            <w:tcW w:w="217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70DB465" w14:textId="7FA657AA" w:rsidR="00EA13B5" w:rsidRPr="001262BB" w:rsidRDefault="5DE0B964" w:rsidP="003C7643">
            <w:pPr>
              <w:overflowPunct/>
              <w:autoSpaceDE/>
              <w:autoSpaceDN/>
              <w:adjustRightInd/>
              <w:jc w:val="center"/>
              <w:textAlignment w:val="auto"/>
              <w:rPr>
                <w:rFonts w:ascii="Arial" w:hAnsi="Arial" w:cs="Arial"/>
                <w:color w:val="000000"/>
                <w:sz w:val="22"/>
                <w:szCs w:val="22"/>
              </w:rPr>
            </w:pPr>
            <w:r w:rsidRPr="0170B494">
              <w:rPr>
                <w:rFonts w:ascii="Arial" w:hAnsi="Arial" w:cs="Arial"/>
                <w:sz w:val="22"/>
                <w:szCs w:val="22"/>
              </w:rPr>
              <w:t xml:space="preserve">Type </w:t>
            </w:r>
            <w:r w:rsidR="06CC3A4E" w:rsidRPr="0170B494">
              <w:rPr>
                <w:rFonts w:ascii="Arial" w:hAnsi="Arial" w:cs="Arial"/>
                <w:sz w:val="22"/>
                <w:szCs w:val="22"/>
              </w:rPr>
              <w:t>3</w:t>
            </w:r>
            <w:r w:rsidRPr="0170B494">
              <w:rPr>
                <w:rFonts w:ascii="Arial" w:hAnsi="Arial" w:cs="Arial"/>
                <w:sz w:val="22"/>
                <w:szCs w:val="22"/>
              </w:rPr>
              <w:t xml:space="preserve"> Engine</w:t>
            </w:r>
          </w:p>
        </w:tc>
        <w:tc>
          <w:tcPr>
            <w:tcW w:w="107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3CE7DC1"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BLM</w:t>
            </w:r>
          </w:p>
        </w:tc>
        <w:tc>
          <w:tcPr>
            <w:tcW w:w="231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3BB20A4"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Muskrat</w:t>
            </w:r>
          </w:p>
        </w:tc>
        <w:tc>
          <w:tcPr>
            <w:tcW w:w="225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CE01104" w14:textId="49142F7E" w:rsidR="00EA13B5" w:rsidRPr="001262BB" w:rsidRDefault="7E8E46CB" w:rsidP="0170B494">
            <w:pPr>
              <w:spacing w:line="259" w:lineRule="auto"/>
              <w:jc w:val="center"/>
            </w:pPr>
            <w:r w:rsidRPr="0170B494">
              <w:rPr>
                <w:rFonts w:ascii="Arial" w:hAnsi="Arial" w:cs="Arial"/>
                <w:sz w:val="22"/>
                <w:szCs w:val="22"/>
              </w:rPr>
              <w:t>Vacant</w:t>
            </w:r>
          </w:p>
        </w:tc>
      </w:tr>
      <w:tr w:rsidR="00EA13B5" w:rsidRPr="001262BB" w14:paraId="47E5CF7F" w14:textId="77777777" w:rsidTr="433F80A8">
        <w:trPr>
          <w:trHeight w:val="300"/>
          <w:jc w:val="center"/>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32AFEFA3" w14:textId="612F6641" w:rsidR="00EA13B5" w:rsidRPr="001262BB" w:rsidRDefault="5DE0B964" w:rsidP="003C7643">
            <w:pPr>
              <w:overflowPunct/>
              <w:autoSpaceDE/>
              <w:autoSpaceDN/>
              <w:adjustRightInd/>
              <w:jc w:val="center"/>
              <w:textAlignment w:val="auto"/>
              <w:rPr>
                <w:rFonts w:ascii="Arial" w:hAnsi="Arial" w:cs="Arial"/>
                <w:color w:val="000000"/>
                <w:sz w:val="22"/>
                <w:szCs w:val="22"/>
              </w:rPr>
            </w:pPr>
            <w:r w:rsidRPr="0170B494">
              <w:rPr>
                <w:rFonts w:ascii="Arial" w:hAnsi="Arial" w:cs="Arial"/>
                <w:color w:val="000000" w:themeColor="text1"/>
                <w:sz w:val="22"/>
                <w:szCs w:val="22"/>
              </w:rPr>
              <w:t>E-2</w:t>
            </w:r>
            <w:r w:rsidR="0C1248BB" w:rsidRPr="0170B494">
              <w:rPr>
                <w:rFonts w:ascii="Arial" w:hAnsi="Arial" w:cs="Arial"/>
                <w:color w:val="000000" w:themeColor="text1"/>
                <w:sz w:val="22"/>
                <w:szCs w:val="22"/>
              </w:rPr>
              <w:t>3</w:t>
            </w:r>
            <w:r w:rsidRPr="0170B494">
              <w:rPr>
                <w:rFonts w:ascii="Arial" w:hAnsi="Arial" w:cs="Arial"/>
                <w:color w:val="000000" w:themeColor="text1"/>
                <w:sz w:val="22"/>
                <w:szCs w:val="22"/>
              </w:rPr>
              <w:t>14</w:t>
            </w:r>
          </w:p>
        </w:tc>
        <w:tc>
          <w:tcPr>
            <w:tcW w:w="2176" w:type="dxa"/>
            <w:tcBorders>
              <w:top w:val="nil"/>
              <w:left w:val="nil"/>
              <w:bottom w:val="single" w:sz="4" w:space="0" w:color="auto"/>
              <w:right w:val="single" w:sz="4" w:space="0" w:color="auto"/>
            </w:tcBorders>
            <w:shd w:val="clear" w:color="auto" w:fill="auto"/>
            <w:vAlign w:val="center"/>
            <w:hideMark/>
          </w:tcPr>
          <w:p w14:paraId="2289206D" w14:textId="6B1FB35A" w:rsidR="00EA13B5" w:rsidRPr="001262BB" w:rsidRDefault="5DE0B964" w:rsidP="003C7643">
            <w:pPr>
              <w:overflowPunct/>
              <w:autoSpaceDE/>
              <w:autoSpaceDN/>
              <w:adjustRightInd/>
              <w:jc w:val="center"/>
              <w:textAlignment w:val="auto"/>
              <w:rPr>
                <w:rFonts w:ascii="Arial" w:hAnsi="Arial" w:cs="Arial"/>
                <w:color w:val="000000"/>
                <w:sz w:val="22"/>
                <w:szCs w:val="22"/>
              </w:rPr>
            </w:pPr>
            <w:r w:rsidRPr="0170B494">
              <w:rPr>
                <w:rFonts w:ascii="Arial" w:hAnsi="Arial" w:cs="Arial"/>
                <w:color w:val="000000" w:themeColor="text1"/>
                <w:sz w:val="22"/>
                <w:szCs w:val="22"/>
              </w:rPr>
              <w:t xml:space="preserve">Type </w:t>
            </w:r>
            <w:r w:rsidR="1CA537E0" w:rsidRPr="0170B494">
              <w:rPr>
                <w:rFonts w:ascii="Arial" w:hAnsi="Arial" w:cs="Arial"/>
                <w:color w:val="000000" w:themeColor="text1"/>
                <w:sz w:val="22"/>
                <w:szCs w:val="22"/>
              </w:rPr>
              <w:t>3</w:t>
            </w:r>
            <w:r w:rsidRPr="0170B494">
              <w:rPr>
                <w:rFonts w:ascii="Arial" w:hAnsi="Arial" w:cs="Arial"/>
                <w:color w:val="000000" w:themeColor="text1"/>
                <w:sz w:val="22"/>
                <w:szCs w:val="22"/>
              </w:rPr>
              <w:t xml:space="preserve"> Engine</w:t>
            </w:r>
          </w:p>
        </w:tc>
        <w:tc>
          <w:tcPr>
            <w:tcW w:w="1072" w:type="dxa"/>
            <w:tcBorders>
              <w:top w:val="nil"/>
              <w:left w:val="nil"/>
              <w:bottom w:val="single" w:sz="4" w:space="0" w:color="auto"/>
              <w:right w:val="single" w:sz="4" w:space="0" w:color="auto"/>
            </w:tcBorders>
            <w:shd w:val="clear" w:color="auto" w:fill="auto"/>
            <w:vAlign w:val="center"/>
            <w:hideMark/>
          </w:tcPr>
          <w:p w14:paraId="01ADB1C5"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color w:val="000000"/>
                <w:sz w:val="22"/>
                <w:szCs w:val="22"/>
              </w:rPr>
              <w:t>BLM</w:t>
            </w:r>
          </w:p>
        </w:tc>
        <w:tc>
          <w:tcPr>
            <w:tcW w:w="2316" w:type="dxa"/>
            <w:tcBorders>
              <w:top w:val="nil"/>
              <w:left w:val="nil"/>
              <w:bottom w:val="single" w:sz="4" w:space="0" w:color="auto"/>
              <w:right w:val="single" w:sz="4" w:space="0" w:color="auto"/>
            </w:tcBorders>
            <w:shd w:val="clear" w:color="auto" w:fill="auto"/>
            <w:vAlign w:val="center"/>
            <w:hideMark/>
          </w:tcPr>
          <w:p w14:paraId="7F898092"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Muskrat</w:t>
            </w:r>
          </w:p>
        </w:tc>
        <w:tc>
          <w:tcPr>
            <w:tcW w:w="2256" w:type="dxa"/>
            <w:tcBorders>
              <w:top w:val="nil"/>
              <w:left w:val="nil"/>
              <w:bottom w:val="single" w:sz="4" w:space="0" w:color="auto"/>
              <w:right w:val="single" w:sz="4" w:space="0" w:color="auto"/>
            </w:tcBorders>
            <w:shd w:val="clear" w:color="auto" w:fill="auto"/>
            <w:vAlign w:val="center"/>
            <w:hideMark/>
          </w:tcPr>
          <w:p w14:paraId="59164F1C" w14:textId="2084D745" w:rsidR="00EA13B5" w:rsidRPr="001262BB" w:rsidRDefault="1E685447" w:rsidP="003C7643">
            <w:pPr>
              <w:overflowPunct/>
              <w:autoSpaceDE/>
              <w:autoSpaceDN/>
              <w:adjustRightInd/>
              <w:jc w:val="center"/>
              <w:textAlignment w:val="auto"/>
              <w:rPr>
                <w:rFonts w:ascii="Arial" w:hAnsi="Arial" w:cs="Arial"/>
                <w:color w:val="000000"/>
                <w:sz w:val="22"/>
                <w:szCs w:val="22"/>
              </w:rPr>
            </w:pPr>
            <w:r w:rsidRPr="0170B494">
              <w:rPr>
                <w:rFonts w:ascii="Arial" w:hAnsi="Arial" w:cs="Arial"/>
                <w:color w:val="000000" w:themeColor="text1"/>
                <w:sz w:val="22"/>
                <w:szCs w:val="22"/>
              </w:rPr>
              <w:t>Baldwin, James</w:t>
            </w:r>
          </w:p>
        </w:tc>
      </w:tr>
      <w:tr w:rsidR="00EA13B5" w:rsidRPr="001262BB" w14:paraId="42D94185" w14:textId="77777777" w:rsidTr="433F80A8">
        <w:trPr>
          <w:trHeight w:val="300"/>
          <w:jc w:val="center"/>
        </w:trPr>
        <w:tc>
          <w:tcPr>
            <w:tcW w:w="180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6560B4F"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color w:val="000000"/>
                <w:sz w:val="22"/>
                <w:szCs w:val="22"/>
              </w:rPr>
              <w:t>E-2611</w:t>
            </w:r>
          </w:p>
        </w:tc>
        <w:tc>
          <w:tcPr>
            <w:tcW w:w="2176" w:type="dxa"/>
            <w:tcBorders>
              <w:top w:val="nil"/>
              <w:left w:val="nil"/>
              <w:bottom w:val="single" w:sz="4" w:space="0" w:color="auto"/>
              <w:right w:val="single" w:sz="4" w:space="0" w:color="auto"/>
            </w:tcBorders>
            <w:shd w:val="clear" w:color="auto" w:fill="D9D9D9" w:themeFill="background1" w:themeFillShade="D9"/>
            <w:vAlign w:val="center"/>
            <w:hideMark/>
          </w:tcPr>
          <w:p w14:paraId="3DFCBD2D"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Type 6 Engine</w:t>
            </w:r>
          </w:p>
        </w:tc>
        <w:tc>
          <w:tcPr>
            <w:tcW w:w="1072" w:type="dxa"/>
            <w:tcBorders>
              <w:top w:val="nil"/>
              <w:left w:val="nil"/>
              <w:bottom w:val="single" w:sz="4" w:space="0" w:color="auto"/>
              <w:right w:val="single" w:sz="4" w:space="0" w:color="auto"/>
            </w:tcBorders>
            <w:shd w:val="clear" w:color="auto" w:fill="D9D9D9" w:themeFill="background1" w:themeFillShade="D9"/>
            <w:vAlign w:val="center"/>
            <w:hideMark/>
          </w:tcPr>
          <w:p w14:paraId="23F23B45"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BLM</w:t>
            </w:r>
          </w:p>
        </w:tc>
        <w:tc>
          <w:tcPr>
            <w:tcW w:w="2316" w:type="dxa"/>
            <w:tcBorders>
              <w:top w:val="nil"/>
              <w:left w:val="nil"/>
              <w:bottom w:val="single" w:sz="4" w:space="0" w:color="auto"/>
              <w:right w:val="single" w:sz="4" w:space="0" w:color="auto"/>
            </w:tcBorders>
            <w:shd w:val="clear" w:color="auto" w:fill="D9D9D9" w:themeFill="background1" w:themeFillShade="D9"/>
            <w:vAlign w:val="center"/>
            <w:hideMark/>
          </w:tcPr>
          <w:p w14:paraId="1ED88A54"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color w:val="000000"/>
                <w:sz w:val="22"/>
                <w:szCs w:val="22"/>
              </w:rPr>
              <w:t>Muskrat</w:t>
            </w:r>
          </w:p>
        </w:tc>
        <w:tc>
          <w:tcPr>
            <w:tcW w:w="2256" w:type="dxa"/>
            <w:tcBorders>
              <w:top w:val="nil"/>
              <w:left w:val="nil"/>
              <w:bottom w:val="single" w:sz="4" w:space="0" w:color="auto"/>
              <w:right w:val="single" w:sz="4" w:space="0" w:color="auto"/>
            </w:tcBorders>
            <w:shd w:val="clear" w:color="auto" w:fill="D9D9D9" w:themeFill="background1" w:themeFillShade="D9"/>
            <w:vAlign w:val="center"/>
            <w:hideMark/>
          </w:tcPr>
          <w:p w14:paraId="743F7E32"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Newton, Bob</w:t>
            </w:r>
          </w:p>
        </w:tc>
      </w:tr>
      <w:tr w:rsidR="00EA13B5" w:rsidRPr="001262BB" w14:paraId="2ABED277" w14:textId="77777777" w:rsidTr="433F80A8">
        <w:trPr>
          <w:trHeight w:val="300"/>
          <w:jc w:val="center"/>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23B360D0"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C3733E">
              <w:rPr>
                <w:rFonts w:ascii="Arial" w:hAnsi="Arial" w:cs="Arial"/>
                <w:color w:val="000000"/>
                <w:sz w:val="22"/>
                <w:szCs w:val="22"/>
              </w:rPr>
              <w:t>E-2621</w:t>
            </w:r>
          </w:p>
        </w:tc>
        <w:tc>
          <w:tcPr>
            <w:tcW w:w="2176" w:type="dxa"/>
            <w:tcBorders>
              <w:top w:val="nil"/>
              <w:left w:val="nil"/>
              <w:bottom w:val="single" w:sz="4" w:space="0" w:color="auto"/>
              <w:right w:val="single" w:sz="4" w:space="0" w:color="auto"/>
            </w:tcBorders>
            <w:shd w:val="clear" w:color="auto" w:fill="auto"/>
            <w:vAlign w:val="center"/>
            <w:hideMark/>
          </w:tcPr>
          <w:p w14:paraId="3395C8B4"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color w:val="000000"/>
                <w:sz w:val="22"/>
                <w:szCs w:val="22"/>
              </w:rPr>
              <w:t>Type 6 Engine</w:t>
            </w:r>
          </w:p>
        </w:tc>
        <w:tc>
          <w:tcPr>
            <w:tcW w:w="1072" w:type="dxa"/>
            <w:tcBorders>
              <w:top w:val="nil"/>
              <w:left w:val="nil"/>
              <w:bottom w:val="single" w:sz="4" w:space="0" w:color="auto"/>
              <w:right w:val="single" w:sz="4" w:space="0" w:color="auto"/>
            </w:tcBorders>
            <w:shd w:val="clear" w:color="auto" w:fill="auto"/>
            <w:vAlign w:val="center"/>
            <w:hideMark/>
          </w:tcPr>
          <w:p w14:paraId="144183A0"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color w:val="000000"/>
                <w:sz w:val="22"/>
                <w:szCs w:val="22"/>
              </w:rPr>
              <w:t>BLM</w:t>
            </w:r>
          </w:p>
        </w:tc>
        <w:tc>
          <w:tcPr>
            <w:tcW w:w="2316" w:type="dxa"/>
            <w:tcBorders>
              <w:top w:val="nil"/>
              <w:left w:val="nil"/>
              <w:bottom w:val="single" w:sz="4" w:space="0" w:color="auto"/>
              <w:right w:val="single" w:sz="4" w:space="0" w:color="auto"/>
            </w:tcBorders>
            <w:shd w:val="clear" w:color="auto" w:fill="auto"/>
            <w:vAlign w:val="center"/>
            <w:hideMark/>
          </w:tcPr>
          <w:p w14:paraId="3063499F"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color w:val="000000"/>
                <w:sz w:val="22"/>
                <w:szCs w:val="22"/>
              </w:rPr>
              <w:t>Vernon</w:t>
            </w:r>
          </w:p>
        </w:tc>
        <w:tc>
          <w:tcPr>
            <w:tcW w:w="2256" w:type="dxa"/>
            <w:tcBorders>
              <w:top w:val="nil"/>
              <w:left w:val="nil"/>
              <w:bottom w:val="single" w:sz="4" w:space="0" w:color="auto"/>
              <w:right w:val="single" w:sz="4" w:space="0" w:color="auto"/>
            </w:tcBorders>
            <w:shd w:val="clear" w:color="auto" w:fill="auto"/>
            <w:vAlign w:val="center"/>
            <w:hideMark/>
          </w:tcPr>
          <w:p w14:paraId="6C0C30F3"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color w:val="000000"/>
                <w:sz w:val="22"/>
                <w:szCs w:val="22"/>
              </w:rPr>
              <w:t>Vacant</w:t>
            </w:r>
          </w:p>
        </w:tc>
      </w:tr>
      <w:tr w:rsidR="00EA13B5" w:rsidRPr="001262BB" w14:paraId="04CD9E24" w14:textId="77777777" w:rsidTr="433F80A8">
        <w:trPr>
          <w:trHeight w:val="300"/>
          <w:jc w:val="center"/>
        </w:trPr>
        <w:tc>
          <w:tcPr>
            <w:tcW w:w="180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59CE031"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color w:val="000000"/>
                <w:sz w:val="22"/>
                <w:szCs w:val="22"/>
              </w:rPr>
              <w:t>E-2423</w:t>
            </w:r>
          </w:p>
        </w:tc>
        <w:tc>
          <w:tcPr>
            <w:tcW w:w="2176" w:type="dxa"/>
            <w:tcBorders>
              <w:top w:val="nil"/>
              <w:left w:val="nil"/>
              <w:bottom w:val="single" w:sz="4" w:space="0" w:color="auto"/>
              <w:right w:val="single" w:sz="4" w:space="0" w:color="auto"/>
            </w:tcBorders>
            <w:shd w:val="clear" w:color="auto" w:fill="D9D9D9" w:themeFill="background1" w:themeFillShade="D9"/>
            <w:vAlign w:val="center"/>
            <w:hideMark/>
          </w:tcPr>
          <w:p w14:paraId="1E51A426"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Type 4 Engine</w:t>
            </w:r>
          </w:p>
        </w:tc>
        <w:tc>
          <w:tcPr>
            <w:tcW w:w="1072" w:type="dxa"/>
            <w:tcBorders>
              <w:top w:val="nil"/>
              <w:left w:val="nil"/>
              <w:bottom w:val="single" w:sz="4" w:space="0" w:color="auto"/>
              <w:right w:val="single" w:sz="4" w:space="0" w:color="auto"/>
            </w:tcBorders>
            <w:shd w:val="clear" w:color="auto" w:fill="D9D9D9" w:themeFill="background1" w:themeFillShade="D9"/>
            <w:vAlign w:val="center"/>
            <w:hideMark/>
          </w:tcPr>
          <w:p w14:paraId="3D131275"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BLM</w:t>
            </w:r>
          </w:p>
        </w:tc>
        <w:tc>
          <w:tcPr>
            <w:tcW w:w="2316" w:type="dxa"/>
            <w:tcBorders>
              <w:top w:val="nil"/>
              <w:left w:val="nil"/>
              <w:bottom w:val="single" w:sz="4" w:space="0" w:color="auto"/>
              <w:right w:val="single" w:sz="4" w:space="0" w:color="auto"/>
            </w:tcBorders>
            <w:shd w:val="clear" w:color="auto" w:fill="D9D9D9" w:themeFill="background1" w:themeFillShade="D9"/>
            <w:vAlign w:val="center"/>
            <w:hideMark/>
          </w:tcPr>
          <w:p w14:paraId="1FB7E560"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color w:val="000000"/>
                <w:sz w:val="22"/>
                <w:szCs w:val="22"/>
              </w:rPr>
              <w:t>Vernon</w:t>
            </w:r>
          </w:p>
        </w:tc>
        <w:tc>
          <w:tcPr>
            <w:tcW w:w="2256" w:type="dxa"/>
            <w:tcBorders>
              <w:top w:val="nil"/>
              <w:left w:val="nil"/>
              <w:bottom w:val="single" w:sz="4" w:space="0" w:color="auto"/>
              <w:right w:val="single" w:sz="4" w:space="0" w:color="auto"/>
            </w:tcBorders>
            <w:shd w:val="clear" w:color="auto" w:fill="D9D9D9" w:themeFill="background1" w:themeFillShade="D9"/>
            <w:vAlign w:val="center"/>
            <w:hideMark/>
          </w:tcPr>
          <w:p w14:paraId="6CE769AA"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Luoma, Davin</w:t>
            </w:r>
          </w:p>
        </w:tc>
      </w:tr>
      <w:tr w:rsidR="00EA13B5" w:rsidRPr="001262BB" w14:paraId="08F92C93" w14:textId="77777777" w:rsidTr="433F80A8">
        <w:trPr>
          <w:trHeight w:val="300"/>
          <w:jc w:val="center"/>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5F387676"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C3733E">
              <w:rPr>
                <w:rFonts w:ascii="Arial" w:hAnsi="Arial" w:cs="Arial"/>
                <w:color w:val="000000"/>
                <w:sz w:val="22"/>
                <w:szCs w:val="22"/>
              </w:rPr>
              <w:t>E-2424</w:t>
            </w:r>
          </w:p>
        </w:tc>
        <w:tc>
          <w:tcPr>
            <w:tcW w:w="2176" w:type="dxa"/>
            <w:tcBorders>
              <w:top w:val="nil"/>
              <w:left w:val="nil"/>
              <w:bottom w:val="single" w:sz="4" w:space="0" w:color="auto"/>
              <w:right w:val="single" w:sz="4" w:space="0" w:color="auto"/>
            </w:tcBorders>
            <w:shd w:val="clear" w:color="auto" w:fill="auto"/>
            <w:vAlign w:val="center"/>
            <w:hideMark/>
          </w:tcPr>
          <w:p w14:paraId="14256D3A"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color w:val="000000"/>
                <w:sz w:val="22"/>
                <w:szCs w:val="22"/>
              </w:rPr>
              <w:t>Type 4 Engine</w:t>
            </w:r>
          </w:p>
        </w:tc>
        <w:tc>
          <w:tcPr>
            <w:tcW w:w="1072" w:type="dxa"/>
            <w:tcBorders>
              <w:top w:val="nil"/>
              <w:left w:val="nil"/>
              <w:bottom w:val="single" w:sz="4" w:space="0" w:color="auto"/>
              <w:right w:val="single" w:sz="4" w:space="0" w:color="auto"/>
            </w:tcBorders>
            <w:shd w:val="clear" w:color="auto" w:fill="auto"/>
            <w:vAlign w:val="center"/>
            <w:hideMark/>
          </w:tcPr>
          <w:p w14:paraId="7ADC142C"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color w:val="000000"/>
                <w:sz w:val="22"/>
                <w:szCs w:val="22"/>
              </w:rPr>
              <w:t>BLM</w:t>
            </w:r>
          </w:p>
        </w:tc>
        <w:tc>
          <w:tcPr>
            <w:tcW w:w="2316" w:type="dxa"/>
            <w:tcBorders>
              <w:top w:val="nil"/>
              <w:left w:val="nil"/>
              <w:bottom w:val="single" w:sz="4" w:space="0" w:color="auto"/>
              <w:right w:val="single" w:sz="4" w:space="0" w:color="auto"/>
            </w:tcBorders>
            <w:shd w:val="clear" w:color="auto" w:fill="auto"/>
            <w:vAlign w:val="center"/>
            <w:hideMark/>
          </w:tcPr>
          <w:p w14:paraId="67FECE79"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color w:val="000000"/>
                <w:sz w:val="22"/>
                <w:szCs w:val="22"/>
              </w:rPr>
              <w:t>Vernon</w:t>
            </w:r>
          </w:p>
        </w:tc>
        <w:tc>
          <w:tcPr>
            <w:tcW w:w="2256" w:type="dxa"/>
            <w:tcBorders>
              <w:top w:val="nil"/>
              <w:left w:val="nil"/>
              <w:bottom w:val="single" w:sz="4" w:space="0" w:color="auto"/>
              <w:right w:val="single" w:sz="4" w:space="0" w:color="auto"/>
            </w:tcBorders>
            <w:shd w:val="clear" w:color="auto" w:fill="auto"/>
            <w:vAlign w:val="center"/>
            <w:hideMark/>
          </w:tcPr>
          <w:p w14:paraId="3543E6C7"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color w:val="000000"/>
                <w:sz w:val="22"/>
                <w:szCs w:val="22"/>
              </w:rPr>
              <w:t>Scroggin, Ryan</w:t>
            </w:r>
          </w:p>
        </w:tc>
      </w:tr>
      <w:tr w:rsidR="00EA13B5" w:rsidRPr="001262BB" w14:paraId="3FA9E380" w14:textId="77777777" w:rsidTr="433F80A8">
        <w:trPr>
          <w:trHeight w:val="300"/>
          <w:jc w:val="center"/>
        </w:trPr>
        <w:tc>
          <w:tcPr>
            <w:tcW w:w="180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A2FB36E"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color w:val="000000"/>
                <w:sz w:val="22"/>
                <w:szCs w:val="22"/>
              </w:rPr>
              <w:t>E-2622</w:t>
            </w:r>
          </w:p>
        </w:tc>
        <w:tc>
          <w:tcPr>
            <w:tcW w:w="2176" w:type="dxa"/>
            <w:tcBorders>
              <w:top w:val="nil"/>
              <w:left w:val="nil"/>
              <w:bottom w:val="single" w:sz="4" w:space="0" w:color="auto"/>
              <w:right w:val="single" w:sz="4" w:space="0" w:color="auto"/>
            </w:tcBorders>
            <w:shd w:val="clear" w:color="auto" w:fill="D9D9D9" w:themeFill="background1" w:themeFillShade="D9"/>
            <w:vAlign w:val="center"/>
            <w:hideMark/>
          </w:tcPr>
          <w:p w14:paraId="73036D5B"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Type 6 Engine</w:t>
            </w:r>
          </w:p>
        </w:tc>
        <w:tc>
          <w:tcPr>
            <w:tcW w:w="1072" w:type="dxa"/>
            <w:tcBorders>
              <w:top w:val="nil"/>
              <w:left w:val="nil"/>
              <w:bottom w:val="single" w:sz="4" w:space="0" w:color="auto"/>
              <w:right w:val="single" w:sz="4" w:space="0" w:color="auto"/>
            </w:tcBorders>
            <w:shd w:val="clear" w:color="auto" w:fill="D9D9D9" w:themeFill="background1" w:themeFillShade="D9"/>
            <w:vAlign w:val="center"/>
            <w:hideMark/>
          </w:tcPr>
          <w:p w14:paraId="65873990"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BLM</w:t>
            </w:r>
          </w:p>
        </w:tc>
        <w:tc>
          <w:tcPr>
            <w:tcW w:w="2316" w:type="dxa"/>
            <w:tcBorders>
              <w:top w:val="nil"/>
              <w:left w:val="nil"/>
              <w:bottom w:val="single" w:sz="4" w:space="0" w:color="auto"/>
              <w:right w:val="single" w:sz="4" w:space="0" w:color="auto"/>
            </w:tcBorders>
            <w:shd w:val="clear" w:color="auto" w:fill="D9D9D9" w:themeFill="background1" w:themeFillShade="D9"/>
            <w:vAlign w:val="center"/>
            <w:hideMark/>
          </w:tcPr>
          <w:p w14:paraId="0FB82CBF"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color w:val="000000"/>
                <w:sz w:val="22"/>
                <w:szCs w:val="22"/>
              </w:rPr>
              <w:t>Vernon</w:t>
            </w:r>
          </w:p>
        </w:tc>
        <w:tc>
          <w:tcPr>
            <w:tcW w:w="2256" w:type="dxa"/>
            <w:tcBorders>
              <w:top w:val="nil"/>
              <w:left w:val="nil"/>
              <w:bottom w:val="single" w:sz="4" w:space="0" w:color="auto"/>
              <w:right w:val="single" w:sz="4" w:space="0" w:color="auto"/>
            </w:tcBorders>
            <w:shd w:val="clear" w:color="auto" w:fill="D9D9D9" w:themeFill="background1" w:themeFillShade="D9"/>
            <w:vAlign w:val="center"/>
            <w:hideMark/>
          </w:tcPr>
          <w:p w14:paraId="2799504A"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Vacant</w:t>
            </w:r>
          </w:p>
        </w:tc>
      </w:tr>
      <w:tr w:rsidR="00EA13B5" w:rsidRPr="001262BB" w14:paraId="4016682B" w14:textId="77777777" w:rsidTr="433F80A8">
        <w:trPr>
          <w:trHeight w:val="300"/>
          <w:jc w:val="center"/>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73897D50"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C3733E">
              <w:rPr>
                <w:rFonts w:ascii="Arial" w:hAnsi="Arial" w:cs="Arial"/>
                <w:color w:val="000000"/>
                <w:sz w:val="22"/>
                <w:szCs w:val="22"/>
              </w:rPr>
              <w:t>E-2313</w:t>
            </w:r>
          </w:p>
        </w:tc>
        <w:tc>
          <w:tcPr>
            <w:tcW w:w="2176" w:type="dxa"/>
            <w:tcBorders>
              <w:top w:val="nil"/>
              <w:left w:val="nil"/>
              <w:bottom w:val="single" w:sz="4" w:space="0" w:color="auto"/>
              <w:right w:val="single" w:sz="4" w:space="0" w:color="auto"/>
            </w:tcBorders>
            <w:shd w:val="clear" w:color="auto" w:fill="auto"/>
            <w:vAlign w:val="center"/>
            <w:hideMark/>
          </w:tcPr>
          <w:p w14:paraId="7C9961C4"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color w:val="000000"/>
                <w:sz w:val="22"/>
                <w:szCs w:val="22"/>
              </w:rPr>
              <w:t>Type 3 Engine</w:t>
            </w:r>
          </w:p>
        </w:tc>
        <w:tc>
          <w:tcPr>
            <w:tcW w:w="1072" w:type="dxa"/>
            <w:tcBorders>
              <w:top w:val="nil"/>
              <w:left w:val="nil"/>
              <w:bottom w:val="single" w:sz="4" w:space="0" w:color="auto"/>
              <w:right w:val="single" w:sz="4" w:space="0" w:color="auto"/>
            </w:tcBorders>
            <w:shd w:val="clear" w:color="auto" w:fill="auto"/>
            <w:vAlign w:val="center"/>
            <w:hideMark/>
          </w:tcPr>
          <w:p w14:paraId="23489836"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color w:val="000000"/>
                <w:sz w:val="22"/>
                <w:szCs w:val="22"/>
              </w:rPr>
              <w:t>BLM</w:t>
            </w:r>
          </w:p>
        </w:tc>
        <w:tc>
          <w:tcPr>
            <w:tcW w:w="2316" w:type="dxa"/>
            <w:tcBorders>
              <w:top w:val="nil"/>
              <w:left w:val="nil"/>
              <w:bottom w:val="single" w:sz="4" w:space="0" w:color="auto"/>
              <w:right w:val="single" w:sz="4" w:space="0" w:color="auto"/>
            </w:tcBorders>
            <w:shd w:val="clear" w:color="auto" w:fill="auto"/>
            <w:vAlign w:val="center"/>
            <w:hideMark/>
          </w:tcPr>
          <w:p w14:paraId="33041AC5"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color w:val="000000"/>
                <w:sz w:val="22"/>
                <w:szCs w:val="22"/>
              </w:rPr>
              <w:t>Vernon</w:t>
            </w:r>
          </w:p>
        </w:tc>
        <w:tc>
          <w:tcPr>
            <w:tcW w:w="2256" w:type="dxa"/>
            <w:tcBorders>
              <w:top w:val="nil"/>
              <w:left w:val="nil"/>
              <w:bottom w:val="single" w:sz="4" w:space="0" w:color="auto"/>
              <w:right w:val="single" w:sz="4" w:space="0" w:color="auto"/>
            </w:tcBorders>
            <w:shd w:val="clear" w:color="auto" w:fill="auto"/>
            <w:vAlign w:val="center"/>
            <w:hideMark/>
          </w:tcPr>
          <w:p w14:paraId="3F83D886"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color w:val="000000"/>
                <w:sz w:val="22"/>
                <w:szCs w:val="22"/>
              </w:rPr>
              <w:t>Vacant</w:t>
            </w:r>
          </w:p>
        </w:tc>
      </w:tr>
      <w:tr w:rsidR="00EA13B5" w:rsidRPr="001262BB" w14:paraId="74309EA1" w14:textId="77777777" w:rsidTr="433F80A8">
        <w:trPr>
          <w:trHeight w:val="300"/>
          <w:jc w:val="center"/>
        </w:trPr>
        <w:tc>
          <w:tcPr>
            <w:tcW w:w="180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6A70B25"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color w:val="000000"/>
                <w:sz w:val="22"/>
                <w:szCs w:val="22"/>
              </w:rPr>
              <w:t>D-2821</w:t>
            </w:r>
          </w:p>
        </w:tc>
        <w:tc>
          <w:tcPr>
            <w:tcW w:w="2176" w:type="dxa"/>
            <w:tcBorders>
              <w:top w:val="nil"/>
              <w:left w:val="nil"/>
              <w:bottom w:val="single" w:sz="4" w:space="0" w:color="auto"/>
              <w:right w:val="single" w:sz="4" w:space="0" w:color="auto"/>
            </w:tcBorders>
            <w:shd w:val="clear" w:color="auto" w:fill="D9D9D9" w:themeFill="background1" w:themeFillShade="D9"/>
            <w:vAlign w:val="center"/>
            <w:hideMark/>
          </w:tcPr>
          <w:p w14:paraId="416355E5"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D6 IA Dozer</w:t>
            </w:r>
          </w:p>
        </w:tc>
        <w:tc>
          <w:tcPr>
            <w:tcW w:w="1072" w:type="dxa"/>
            <w:tcBorders>
              <w:top w:val="nil"/>
              <w:left w:val="nil"/>
              <w:bottom w:val="single" w:sz="4" w:space="0" w:color="auto"/>
              <w:right w:val="single" w:sz="4" w:space="0" w:color="auto"/>
            </w:tcBorders>
            <w:shd w:val="clear" w:color="auto" w:fill="D9D9D9" w:themeFill="background1" w:themeFillShade="D9"/>
            <w:vAlign w:val="center"/>
            <w:hideMark/>
          </w:tcPr>
          <w:p w14:paraId="1AE308A9"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BLM</w:t>
            </w:r>
          </w:p>
        </w:tc>
        <w:tc>
          <w:tcPr>
            <w:tcW w:w="2316" w:type="dxa"/>
            <w:tcBorders>
              <w:top w:val="nil"/>
              <w:left w:val="nil"/>
              <w:bottom w:val="single" w:sz="4" w:space="0" w:color="auto"/>
              <w:right w:val="single" w:sz="4" w:space="0" w:color="auto"/>
            </w:tcBorders>
            <w:shd w:val="clear" w:color="auto" w:fill="D9D9D9" w:themeFill="background1" w:themeFillShade="D9"/>
            <w:vAlign w:val="center"/>
            <w:hideMark/>
          </w:tcPr>
          <w:p w14:paraId="12D00667"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color w:val="000000"/>
                <w:sz w:val="22"/>
                <w:szCs w:val="22"/>
              </w:rPr>
              <w:t>Vernon</w:t>
            </w:r>
          </w:p>
        </w:tc>
        <w:tc>
          <w:tcPr>
            <w:tcW w:w="2256" w:type="dxa"/>
            <w:tcBorders>
              <w:top w:val="nil"/>
              <w:left w:val="nil"/>
              <w:bottom w:val="single" w:sz="4" w:space="0" w:color="auto"/>
              <w:right w:val="single" w:sz="4" w:space="0" w:color="auto"/>
            </w:tcBorders>
            <w:shd w:val="clear" w:color="auto" w:fill="D9D9D9" w:themeFill="background1" w:themeFillShade="D9"/>
            <w:vAlign w:val="center"/>
            <w:hideMark/>
          </w:tcPr>
          <w:p w14:paraId="51924A13" w14:textId="77777777" w:rsidR="00EA13B5" w:rsidRPr="001262BB" w:rsidRDefault="00EA13B5" w:rsidP="003C7643">
            <w:pPr>
              <w:overflowPunct/>
              <w:autoSpaceDE/>
              <w:autoSpaceDN/>
              <w:adjustRightInd/>
              <w:jc w:val="center"/>
              <w:textAlignment w:val="auto"/>
              <w:rPr>
                <w:rFonts w:ascii="Arial" w:hAnsi="Arial" w:cs="Arial"/>
                <w:color w:val="000000"/>
                <w:sz w:val="18"/>
                <w:szCs w:val="18"/>
              </w:rPr>
            </w:pPr>
            <w:r w:rsidRPr="001262BB">
              <w:rPr>
                <w:rFonts w:ascii="Arial" w:hAnsi="Arial" w:cs="Arial"/>
                <w:sz w:val="18"/>
                <w:szCs w:val="18"/>
              </w:rPr>
              <w:t>Hillman, B/Wadsworth</w:t>
            </w:r>
          </w:p>
        </w:tc>
      </w:tr>
      <w:tr w:rsidR="00EA13B5" w:rsidRPr="001262BB" w14:paraId="0CA385B6" w14:textId="77777777" w:rsidTr="433F80A8">
        <w:trPr>
          <w:trHeight w:val="300"/>
          <w:jc w:val="center"/>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08427DA1"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C3733E">
              <w:rPr>
                <w:rFonts w:ascii="Arial" w:hAnsi="Arial" w:cs="Arial"/>
                <w:color w:val="000000"/>
                <w:sz w:val="22"/>
                <w:szCs w:val="22"/>
              </w:rPr>
              <w:t>WT-2906</w:t>
            </w:r>
          </w:p>
        </w:tc>
        <w:tc>
          <w:tcPr>
            <w:tcW w:w="2176" w:type="dxa"/>
            <w:tcBorders>
              <w:top w:val="nil"/>
              <w:left w:val="nil"/>
              <w:bottom w:val="single" w:sz="4" w:space="0" w:color="auto"/>
              <w:right w:val="single" w:sz="4" w:space="0" w:color="auto"/>
            </w:tcBorders>
            <w:shd w:val="clear" w:color="auto" w:fill="auto"/>
            <w:vAlign w:val="center"/>
            <w:hideMark/>
          </w:tcPr>
          <w:p w14:paraId="79DA35C5"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color w:val="000000"/>
                <w:sz w:val="22"/>
                <w:szCs w:val="22"/>
              </w:rPr>
              <w:t>3500-gallon Tender</w:t>
            </w:r>
          </w:p>
        </w:tc>
        <w:tc>
          <w:tcPr>
            <w:tcW w:w="1072" w:type="dxa"/>
            <w:tcBorders>
              <w:top w:val="nil"/>
              <w:left w:val="nil"/>
              <w:bottom w:val="single" w:sz="4" w:space="0" w:color="auto"/>
              <w:right w:val="single" w:sz="4" w:space="0" w:color="auto"/>
            </w:tcBorders>
            <w:shd w:val="clear" w:color="auto" w:fill="auto"/>
            <w:vAlign w:val="center"/>
            <w:hideMark/>
          </w:tcPr>
          <w:p w14:paraId="434DADD1"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color w:val="000000"/>
                <w:sz w:val="22"/>
                <w:szCs w:val="22"/>
              </w:rPr>
              <w:t>BLM</w:t>
            </w:r>
          </w:p>
        </w:tc>
        <w:tc>
          <w:tcPr>
            <w:tcW w:w="2316" w:type="dxa"/>
            <w:tcBorders>
              <w:top w:val="nil"/>
              <w:left w:val="nil"/>
              <w:bottom w:val="single" w:sz="4" w:space="0" w:color="auto"/>
              <w:right w:val="single" w:sz="4" w:space="0" w:color="auto"/>
            </w:tcBorders>
            <w:shd w:val="clear" w:color="auto" w:fill="auto"/>
            <w:vAlign w:val="center"/>
            <w:hideMark/>
          </w:tcPr>
          <w:p w14:paraId="16121075"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color w:val="000000"/>
                <w:sz w:val="22"/>
                <w:szCs w:val="22"/>
              </w:rPr>
              <w:t>Vernon</w:t>
            </w:r>
          </w:p>
        </w:tc>
        <w:tc>
          <w:tcPr>
            <w:tcW w:w="2256" w:type="dxa"/>
            <w:tcBorders>
              <w:top w:val="nil"/>
              <w:left w:val="nil"/>
              <w:bottom w:val="single" w:sz="4" w:space="0" w:color="auto"/>
              <w:right w:val="single" w:sz="4" w:space="0" w:color="auto"/>
            </w:tcBorders>
            <w:shd w:val="clear" w:color="auto" w:fill="auto"/>
            <w:vAlign w:val="center"/>
            <w:hideMark/>
          </w:tcPr>
          <w:p w14:paraId="4E0E10B3" w14:textId="3826CB4D" w:rsidR="00EA13B5" w:rsidRPr="001262BB" w:rsidRDefault="44495956">
            <w:pPr>
              <w:spacing w:line="259" w:lineRule="auto"/>
              <w:jc w:val="center"/>
              <w:rPr>
                <w:rFonts w:ascii="Arial" w:hAnsi="Arial" w:cs="Arial"/>
                <w:color w:val="000000" w:themeColor="text1"/>
                <w:sz w:val="22"/>
                <w:szCs w:val="22"/>
              </w:rPr>
              <w:pPrChange w:id="44" w:author="Hillman, Nickolas I" w:date="2024-01-02T23:05:00Z">
                <w:pPr>
                  <w:jc w:val="center"/>
                </w:pPr>
              </w:pPrChange>
            </w:pPr>
            <w:r w:rsidRPr="0170B494">
              <w:rPr>
                <w:rFonts w:ascii="Arial" w:hAnsi="Arial" w:cs="Arial"/>
                <w:color w:val="000000" w:themeColor="text1"/>
                <w:sz w:val="22"/>
                <w:szCs w:val="22"/>
              </w:rPr>
              <w:t>Vacant</w:t>
            </w:r>
          </w:p>
        </w:tc>
      </w:tr>
      <w:tr w:rsidR="00EA13B5" w:rsidRPr="001262BB" w14:paraId="43717C5B" w14:textId="77777777" w:rsidTr="433F80A8">
        <w:trPr>
          <w:trHeight w:val="300"/>
          <w:jc w:val="center"/>
        </w:trPr>
        <w:tc>
          <w:tcPr>
            <w:tcW w:w="180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84D530F" w14:textId="0A3B3EA1" w:rsidR="00EA13B5" w:rsidRPr="001262BB" w:rsidRDefault="7AECC9B2" w:rsidP="003C7643">
            <w:pPr>
              <w:overflowPunct/>
              <w:autoSpaceDE/>
              <w:autoSpaceDN/>
              <w:adjustRightInd/>
              <w:jc w:val="center"/>
              <w:textAlignment w:val="auto"/>
              <w:rPr>
                <w:rFonts w:ascii="Arial" w:hAnsi="Arial" w:cs="Arial"/>
                <w:color w:val="000000"/>
                <w:sz w:val="22"/>
                <w:szCs w:val="22"/>
              </w:rPr>
            </w:pPr>
            <w:r w:rsidRPr="62EDB48F">
              <w:rPr>
                <w:rFonts w:ascii="Arial" w:hAnsi="Arial" w:cs="Arial"/>
                <w:color w:val="000000" w:themeColor="text1"/>
                <w:sz w:val="22"/>
                <w:szCs w:val="22"/>
              </w:rPr>
              <w:t>WT-2905</w:t>
            </w:r>
          </w:p>
        </w:tc>
        <w:tc>
          <w:tcPr>
            <w:tcW w:w="2176" w:type="dxa"/>
            <w:tcBorders>
              <w:top w:val="nil"/>
              <w:left w:val="nil"/>
              <w:bottom w:val="single" w:sz="4" w:space="0" w:color="auto"/>
              <w:right w:val="single" w:sz="4" w:space="0" w:color="auto"/>
            </w:tcBorders>
            <w:shd w:val="clear" w:color="auto" w:fill="D9D9D9" w:themeFill="background1" w:themeFillShade="D9"/>
            <w:vAlign w:val="center"/>
            <w:hideMark/>
          </w:tcPr>
          <w:p w14:paraId="49784C47"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3500-gallon Tender</w:t>
            </w:r>
          </w:p>
        </w:tc>
        <w:tc>
          <w:tcPr>
            <w:tcW w:w="1072" w:type="dxa"/>
            <w:tcBorders>
              <w:top w:val="nil"/>
              <w:left w:val="nil"/>
              <w:bottom w:val="single" w:sz="4" w:space="0" w:color="auto"/>
              <w:right w:val="single" w:sz="4" w:space="0" w:color="auto"/>
            </w:tcBorders>
            <w:shd w:val="clear" w:color="auto" w:fill="D9D9D9" w:themeFill="background1" w:themeFillShade="D9"/>
            <w:vAlign w:val="center"/>
            <w:hideMark/>
          </w:tcPr>
          <w:p w14:paraId="271313F0"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BLM</w:t>
            </w:r>
          </w:p>
        </w:tc>
        <w:tc>
          <w:tcPr>
            <w:tcW w:w="2316" w:type="dxa"/>
            <w:tcBorders>
              <w:top w:val="nil"/>
              <w:left w:val="nil"/>
              <w:bottom w:val="single" w:sz="4" w:space="0" w:color="auto"/>
              <w:right w:val="single" w:sz="4" w:space="0" w:color="auto"/>
            </w:tcBorders>
            <w:shd w:val="clear" w:color="auto" w:fill="D9D9D9" w:themeFill="background1" w:themeFillShade="D9"/>
            <w:vAlign w:val="center"/>
            <w:hideMark/>
          </w:tcPr>
          <w:p w14:paraId="21F0B75B"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Muskrat</w:t>
            </w:r>
          </w:p>
        </w:tc>
        <w:tc>
          <w:tcPr>
            <w:tcW w:w="2256" w:type="dxa"/>
            <w:tcBorders>
              <w:top w:val="nil"/>
              <w:left w:val="nil"/>
              <w:bottom w:val="single" w:sz="4" w:space="0" w:color="auto"/>
              <w:right w:val="single" w:sz="4" w:space="0" w:color="auto"/>
            </w:tcBorders>
            <w:shd w:val="clear" w:color="auto" w:fill="D9D9D9" w:themeFill="background1" w:themeFillShade="D9"/>
            <w:vAlign w:val="center"/>
            <w:hideMark/>
          </w:tcPr>
          <w:p w14:paraId="2AB6D761" w14:textId="74784BBC" w:rsidR="00EA13B5" w:rsidRPr="001262BB" w:rsidRDefault="464FF7FE" w:rsidP="0170B494">
            <w:pPr>
              <w:overflowPunct/>
              <w:autoSpaceDE/>
              <w:autoSpaceDN/>
              <w:adjustRightInd/>
              <w:jc w:val="center"/>
              <w:textAlignment w:val="auto"/>
              <w:rPr>
                <w:rFonts w:ascii="Arial" w:hAnsi="Arial" w:cs="Arial"/>
                <w:sz w:val="22"/>
                <w:szCs w:val="22"/>
              </w:rPr>
            </w:pPr>
            <w:r w:rsidRPr="0170B494">
              <w:rPr>
                <w:rFonts w:ascii="Arial" w:hAnsi="Arial" w:cs="Arial"/>
                <w:sz w:val="22"/>
                <w:szCs w:val="22"/>
              </w:rPr>
              <w:t>Syring, Matt</w:t>
            </w:r>
          </w:p>
        </w:tc>
      </w:tr>
      <w:tr w:rsidR="00EA13B5" w:rsidRPr="001262BB" w14:paraId="6077F520" w14:textId="77777777" w:rsidTr="433F80A8">
        <w:trPr>
          <w:trHeight w:val="300"/>
          <w:jc w:val="center"/>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73BC79E9"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AA-80K</w:t>
            </w:r>
          </w:p>
        </w:tc>
        <w:tc>
          <w:tcPr>
            <w:tcW w:w="2176" w:type="dxa"/>
            <w:tcBorders>
              <w:top w:val="nil"/>
              <w:left w:val="nil"/>
              <w:bottom w:val="single" w:sz="4" w:space="0" w:color="auto"/>
              <w:right w:val="single" w:sz="4" w:space="0" w:color="auto"/>
            </w:tcBorders>
            <w:shd w:val="clear" w:color="auto" w:fill="auto"/>
            <w:vAlign w:val="center"/>
            <w:hideMark/>
          </w:tcPr>
          <w:p w14:paraId="209DCB18"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Air Attack Platform</w:t>
            </w:r>
          </w:p>
        </w:tc>
        <w:tc>
          <w:tcPr>
            <w:tcW w:w="1072" w:type="dxa"/>
            <w:tcBorders>
              <w:top w:val="nil"/>
              <w:left w:val="nil"/>
              <w:bottom w:val="single" w:sz="4" w:space="0" w:color="auto"/>
              <w:right w:val="single" w:sz="4" w:space="0" w:color="auto"/>
            </w:tcBorders>
            <w:shd w:val="clear" w:color="auto" w:fill="auto"/>
            <w:vAlign w:val="center"/>
            <w:hideMark/>
          </w:tcPr>
          <w:p w14:paraId="60851D7A"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BLM</w:t>
            </w:r>
          </w:p>
        </w:tc>
        <w:tc>
          <w:tcPr>
            <w:tcW w:w="2316" w:type="dxa"/>
            <w:tcBorders>
              <w:top w:val="nil"/>
              <w:left w:val="nil"/>
              <w:bottom w:val="single" w:sz="4" w:space="0" w:color="auto"/>
              <w:right w:val="single" w:sz="4" w:space="0" w:color="auto"/>
            </w:tcBorders>
            <w:shd w:val="clear" w:color="auto" w:fill="auto"/>
            <w:vAlign w:val="center"/>
            <w:hideMark/>
          </w:tcPr>
          <w:p w14:paraId="6DC8AF47"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Atlantic Air</w:t>
            </w:r>
          </w:p>
        </w:tc>
        <w:tc>
          <w:tcPr>
            <w:tcW w:w="2256" w:type="dxa"/>
            <w:tcBorders>
              <w:top w:val="nil"/>
              <w:left w:val="nil"/>
              <w:bottom w:val="single" w:sz="4" w:space="0" w:color="auto"/>
              <w:right w:val="single" w:sz="4" w:space="0" w:color="auto"/>
            </w:tcBorders>
            <w:shd w:val="clear" w:color="auto" w:fill="auto"/>
            <w:vAlign w:val="center"/>
            <w:hideMark/>
          </w:tcPr>
          <w:p w14:paraId="46F92E74"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color w:val="000000"/>
                <w:sz w:val="22"/>
                <w:szCs w:val="22"/>
              </w:rPr>
              <w:t>Vacant</w:t>
            </w:r>
          </w:p>
        </w:tc>
      </w:tr>
      <w:tr w:rsidR="00EA13B5" w:rsidRPr="001262BB" w14:paraId="7C407085" w14:textId="77777777" w:rsidTr="433F80A8">
        <w:trPr>
          <w:trHeight w:val="300"/>
          <w:jc w:val="center"/>
        </w:trPr>
        <w:tc>
          <w:tcPr>
            <w:tcW w:w="180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503B66C"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H-1BH</w:t>
            </w:r>
          </w:p>
        </w:tc>
        <w:tc>
          <w:tcPr>
            <w:tcW w:w="2176" w:type="dxa"/>
            <w:tcBorders>
              <w:top w:val="nil"/>
              <w:left w:val="nil"/>
              <w:bottom w:val="single" w:sz="4" w:space="0" w:color="auto"/>
              <w:right w:val="single" w:sz="4" w:space="0" w:color="auto"/>
            </w:tcBorders>
            <w:shd w:val="clear" w:color="auto" w:fill="D9D9D9" w:themeFill="background1" w:themeFillShade="D9"/>
            <w:vAlign w:val="center"/>
            <w:hideMark/>
          </w:tcPr>
          <w:p w14:paraId="2A7A395C"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Type 3 Helicopter</w:t>
            </w:r>
          </w:p>
        </w:tc>
        <w:tc>
          <w:tcPr>
            <w:tcW w:w="1072" w:type="dxa"/>
            <w:tcBorders>
              <w:top w:val="nil"/>
              <w:left w:val="nil"/>
              <w:bottom w:val="single" w:sz="4" w:space="0" w:color="auto"/>
              <w:right w:val="single" w:sz="4" w:space="0" w:color="auto"/>
            </w:tcBorders>
            <w:shd w:val="clear" w:color="auto" w:fill="D9D9D9" w:themeFill="background1" w:themeFillShade="D9"/>
            <w:vAlign w:val="center"/>
            <w:hideMark/>
          </w:tcPr>
          <w:p w14:paraId="2DF73618"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BLM</w:t>
            </w:r>
          </w:p>
        </w:tc>
        <w:tc>
          <w:tcPr>
            <w:tcW w:w="2316" w:type="dxa"/>
            <w:tcBorders>
              <w:top w:val="nil"/>
              <w:left w:val="nil"/>
              <w:bottom w:val="single" w:sz="4" w:space="0" w:color="auto"/>
              <w:right w:val="single" w:sz="4" w:space="0" w:color="auto"/>
            </w:tcBorders>
            <w:shd w:val="clear" w:color="auto" w:fill="D9D9D9" w:themeFill="background1" w:themeFillShade="D9"/>
            <w:vAlign w:val="center"/>
            <w:hideMark/>
          </w:tcPr>
          <w:p w14:paraId="7FE30EFB"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TVY</w:t>
            </w:r>
          </w:p>
        </w:tc>
        <w:tc>
          <w:tcPr>
            <w:tcW w:w="2256" w:type="dxa"/>
            <w:tcBorders>
              <w:top w:val="nil"/>
              <w:left w:val="nil"/>
              <w:bottom w:val="single" w:sz="4" w:space="0" w:color="auto"/>
              <w:right w:val="single" w:sz="4" w:space="0" w:color="auto"/>
            </w:tcBorders>
            <w:shd w:val="clear" w:color="auto" w:fill="D9D9D9" w:themeFill="background1" w:themeFillShade="D9"/>
            <w:vAlign w:val="center"/>
            <w:hideMark/>
          </w:tcPr>
          <w:p w14:paraId="44C2B256" w14:textId="71D03DF7" w:rsidR="00EA13B5" w:rsidRPr="001262BB" w:rsidRDefault="6A3F7469">
            <w:pPr>
              <w:spacing w:line="259" w:lineRule="auto"/>
              <w:jc w:val="center"/>
              <w:rPr>
                <w:rFonts w:ascii="Arial" w:hAnsi="Arial" w:cs="Arial"/>
                <w:sz w:val="22"/>
                <w:szCs w:val="22"/>
              </w:rPr>
              <w:pPrChange w:id="45" w:author="Carrie Moore" w:date="2024-04-12T18:00:00Z">
                <w:pPr>
                  <w:jc w:val="center"/>
                </w:pPr>
              </w:pPrChange>
            </w:pPr>
            <w:r w:rsidRPr="433F80A8">
              <w:rPr>
                <w:rFonts w:ascii="Arial" w:hAnsi="Arial" w:cs="Arial"/>
                <w:sz w:val="22"/>
                <w:szCs w:val="22"/>
              </w:rPr>
              <w:t>Blacket</w:t>
            </w:r>
            <w:ins w:id="46" w:author="Carrie Moore" w:date="2024-04-18T15:17:00Z">
              <w:r w:rsidR="6BD69B56" w:rsidRPr="433F80A8">
                <w:rPr>
                  <w:rFonts w:ascii="Arial" w:hAnsi="Arial" w:cs="Arial"/>
                  <w:sz w:val="22"/>
                  <w:szCs w:val="22"/>
                </w:rPr>
                <w:t>t</w:t>
              </w:r>
            </w:ins>
            <w:r w:rsidRPr="433F80A8">
              <w:rPr>
                <w:rFonts w:ascii="Arial" w:hAnsi="Arial" w:cs="Arial"/>
                <w:sz w:val="22"/>
                <w:szCs w:val="22"/>
              </w:rPr>
              <w:t>, Austin</w:t>
            </w:r>
          </w:p>
        </w:tc>
      </w:tr>
      <w:tr w:rsidR="00EA13B5" w:rsidRPr="001262BB" w14:paraId="08D31B97" w14:textId="77777777" w:rsidTr="433F80A8">
        <w:trPr>
          <w:trHeight w:val="300"/>
          <w:jc w:val="center"/>
        </w:trPr>
        <w:tc>
          <w:tcPr>
            <w:tcW w:w="9620" w:type="dxa"/>
            <w:gridSpan w:val="5"/>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4F299201" w14:textId="77777777" w:rsidR="00EA13B5" w:rsidRPr="001262BB" w:rsidRDefault="00EA13B5" w:rsidP="003C7643">
            <w:pPr>
              <w:overflowPunct/>
              <w:autoSpaceDE/>
              <w:autoSpaceDN/>
              <w:adjustRightInd/>
              <w:jc w:val="center"/>
              <w:textAlignment w:val="auto"/>
              <w:rPr>
                <w:rFonts w:ascii="Arial" w:hAnsi="Arial" w:cs="Arial"/>
                <w:b/>
                <w:bCs/>
                <w:color w:val="FFFFFF"/>
                <w:sz w:val="22"/>
                <w:szCs w:val="22"/>
              </w:rPr>
            </w:pPr>
            <w:r w:rsidRPr="001262BB">
              <w:rPr>
                <w:rFonts w:ascii="Arial" w:hAnsi="Arial" w:cs="Arial"/>
                <w:b/>
                <w:bCs/>
                <w:sz w:val="22"/>
                <w:szCs w:val="22"/>
              </w:rPr>
              <w:t xml:space="preserve">UINTA-WASATCH-CACHE </w:t>
            </w:r>
          </w:p>
        </w:tc>
      </w:tr>
      <w:tr w:rsidR="00EA13B5" w:rsidRPr="001262BB" w14:paraId="488B6B4F" w14:textId="77777777" w:rsidTr="433F80A8">
        <w:trPr>
          <w:trHeight w:val="300"/>
          <w:jc w:val="center"/>
        </w:trPr>
        <w:tc>
          <w:tcPr>
            <w:tcW w:w="180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5D62090"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color w:val="000000"/>
                <w:sz w:val="22"/>
                <w:szCs w:val="22"/>
              </w:rPr>
              <w:t>E-411</w:t>
            </w:r>
          </w:p>
        </w:tc>
        <w:tc>
          <w:tcPr>
            <w:tcW w:w="2176" w:type="dxa"/>
            <w:tcBorders>
              <w:top w:val="nil"/>
              <w:left w:val="nil"/>
              <w:bottom w:val="single" w:sz="4" w:space="0" w:color="auto"/>
              <w:right w:val="single" w:sz="4" w:space="0" w:color="auto"/>
            </w:tcBorders>
            <w:shd w:val="clear" w:color="auto" w:fill="D9D9D9" w:themeFill="background1" w:themeFillShade="D9"/>
            <w:vAlign w:val="center"/>
            <w:hideMark/>
          </w:tcPr>
          <w:p w14:paraId="22ABEA57"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color w:val="000000"/>
                <w:sz w:val="22"/>
                <w:szCs w:val="22"/>
              </w:rPr>
              <w:t>Type 4 Engine</w:t>
            </w:r>
          </w:p>
        </w:tc>
        <w:tc>
          <w:tcPr>
            <w:tcW w:w="1072" w:type="dxa"/>
            <w:tcBorders>
              <w:top w:val="nil"/>
              <w:left w:val="nil"/>
              <w:bottom w:val="single" w:sz="4" w:space="0" w:color="auto"/>
              <w:right w:val="single" w:sz="4" w:space="0" w:color="auto"/>
            </w:tcBorders>
            <w:shd w:val="clear" w:color="auto" w:fill="D9D9D9" w:themeFill="background1" w:themeFillShade="D9"/>
            <w:vAlign w:val="center"/>
            <w:hideMark/>
          </w:tcPr>
          <w:p w14:paraId="3849BDA9"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color w:val="000000"/>
                <w:sz w:val="22"/>
                <w:szCs w:val="22"/>
              </w:rPr>
              <w:t>USFS</w:t>
            </w:r>
          </w:p>
        </w:tc>
        <w:tc>
          <w:tcPr>
            <w:tcW w:w="2316" w:type="dxa"/>
            <w:tcBorders>
              <w:top w:val="nil"/>
              <w:left w:val="nil"/>
              <w:bottom w:val="single" w:sz="4" w:space="0" w:color="auto"/>
              <w:right w:val="single" w:sz="4" w:space="0" w:color="auto"/>
            </w:tcBorders>
            <w:shd w:val="clear" w:color="auto" w:fill="D9D9D9" w:themeFill="background1" w:themeFillShade="D9"/>
            <w:vAlign w:val="center"/>
            <w:hideMark/>
          </w:tcPr>
          <w:p w14:paraId="7FFDBCC1"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color w:val="000000"/>
                <w:sz w:val="22"/>
                <w:szCs w:val="22"/>
              </w:rPr>
              <w:t>Salt Lake R.D.</w:t>
            </w:r>
          </w:p>
        </w:tc>
        <w:tc>
          <w:tcPr>
            <w:tcW w:w="2256" w:type="dxa"/>
            <w:tcBorders>
              <w:top w:val="nil"/>
              <w:left w:val="nil"/>
              <w:bottom w:val="single" w:sz="4" w:space="0" w:color="auto"/>
              <w:right w:val="single" w:sz="4" w:space="0" w:color="auto"/>
            </w:tcBorders>
            <w:shd w:val="clear" w:color="auto" w:fill="D9D9D9" w:themeFill="background1" w:themeFillShade="D9"/>
            <w:vAlign w:val="center"/>
            <w:hideMark/>
          </w:tcPr>
          <w:p w14:paraId="443F3971"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color w:val="000000"/>
                <w:sz w:val="22"/>
                <w:szCs w:val="22"/>
              </w:rPr>
              <w:t>Tamowski, D. Brock</w:t>
            </w:r>
          </w:p>
        </w:tc>
      </w:tr>
      <w:tr w:rsidR="00EA13B5" w:rsidRPr="001262BB" w14:paraId="73184D13" w14:textId="77777777" w:rsidTr="433F80A8">
        <w:trPr>
          <w:trHeight w:val="300"/>
          <w:jc w:val="center"/>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27A08593"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E-321</w:t>
            </w:r>
          </w:p>
        </w:tc>
        <w:tc>
          <w:tcPr>
            <w:tcW w:w="2176" w:type="dxa"/>
            <w:tcBorders>
              <w:top w:val="nil"/>
              <w:left w:val="nil"/>
              <w:bottom w:val="single" w:sz="4" w:space="0" w:color="auto"/>
              <w:right w:val="single" w:sz="4" w:space="0" w:color="auto"/>
            </w:tcBorders>
            <w:shd w:val="clear" w:color="auto" w:fill="auto"/>
            <w:vAlign w:val="center"/>
            <w:hideMark/>
          </w:tcPr>
          <w:p w14:paraId="54312401"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Type 3 Engine</w:t>
            </w:r>
          </w:p>
        </w:tc>
        <w:tc>
          <w:tcPr>
            <w:tcW w:w="1072" w:type="dxa"/>
            <w:tcBorders>
              <w:top w:val="nil"/>
              <w:left w:val="nil"/>
              <w:bottom w:val="single" w:sz="4" w:space="0" w:color="auto"/>
              <w:right w:val="single" w:sz="4" w:space="0" w:color="auto"/>
            </w:tcBorders>
            <w:shd w:val="clear" w:color="auto" w:fill="auto"/>
            <w:vAlign w:val="center"/>
            <w:hideMark/>
          </w:tcPr>
          <w:p w14:paraId="7C3F1EC4"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USFS</w:t>
            </w:r>
          </w:p>
        </w:tc>
        <w:tc>
          <w:tcPr>
            <w:tcW w:w="2316" w:type="dxa"/>
            <w:tcBorders>
              <w:top w:val="nil"/>
              <w:left w:val="nil"/>
              <w:bottom w:val="single" w:sz="4" w:space="0" w:color="auto"/>
              <w:right w:val="single" w:sz="4" w:space="0" w:color="auto"/>
            </w:tcBorders>
            <w:shd w:val="clear" w:color="auto" w:fill="auto"/>
            <w:vAlign w:val="center"/>
            <w:hideMark/>
          </w:tcPr>
          <w:p w14:paraId="1C8C2E54"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Pleasant Grove R.D.</w:t>
            </w:r>
          </w:p>
        </w:tc>
        <w:tc>
          <w:tcPr>
            <w:tcW w:w="2256" w:type="dxa"/>
            <w:tcBorders>
              <w:top w:val="nil"/>
              <w:left w:val="nil"/>
              <w:bottom w:val="single" w:sz="4" w:space="0" w:color="auto"/>
              <w:right w:val="single" w:sz="4" w:space="0" w:color="auto"/>
            </w:tcBorders>
            <w:shd w:val="clear" w:color="auto" w:fill="auto"/>
            <w:vAlign w:val="center"/>
            <w:hideMark/>
          </w:tcPr>
          <w:p w14:paraId="48DA205C"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DeLange, Karl</w:t>
            </w:r>
          </w:p>
        </w:tc>
      </w:tr>
      <w:tr w:rsidR="00EA13B5" w:rsidRPr="001262BB" w14:paraId="77E6358A" w14:textId="77777777" w:rsidTr="433F80A8">
        <w:trPr>
          <w:trHeight w:val="300"/>
          <w:jc w:val="center"/>
        </w:trPr>
        <w:tc>
          <w:tcPr>
            <w:tcW w:w="180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651C213"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color w:val="000000"/>
                <w:sz w:val="22"/>
                <w:szCs w:val="22"/>
              </w:rPr>
              <w:t>E-381</w:t>
            </w:r>
          </w:p>
        </w:tc>
        <w:tc>
          <w:tcPr>
            <w:tcW w:w="2176" w:type="dxa"/>
            <w:tcBorders>
              <w:top w:val="nil"/>
              <w:left w:val="nil"/>
              <w:bottom w:val="single" w:sz="4" w:space="0" w:color="auto"/>
              <w:right w:val="single" w:sz="4" w:space="0" w:color="auto"/>
            </w:tcBorders>
            <w:shd w:val="clear" w:color="auto" w:fill="D9D9D9" w:themeFill="background1" w:themeFillShade="D9"/>
            <w:vAlign w:val="center"/>
            <w:hideMark/>
          </w:tcPr>
          <w:p w14:paraId="098F033C"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color w:val="000000"/>
                <w:sz w:val="22"/>
                <w:szCs w:val="22"/>
              </w:rPr>
              <w:t>Type 3 Engine</w:t>
            </w:r>
          </w:p>
        </w:tc>
        <w:tc>
          <w:tcPr>
            <w:tcW w:w="1072" w:type="dxa"/>
            <w:tcBorders>
              <w:top w:val="nil"/>
              <w:left w:val="nil"/>
              <w:bottom w:val="single" w:sz="4" w:space="0" w:color="auto"/>
              <w:right w:val="single" w:sz="4" w:space="0" w:color="auto"/>
            </w:tcBorders>
            <w:shd w:val="clear" w:color="auto" w:fill="D9D9D9" w:themeFill="background1" w:themeFillShade="D9"/>
            <w:vAlign w:val="center"/>
            <w:hideMark/>
          </w:tcPr>
          <w:p w14:paraId="4E7BCE57"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color w:val="000000"/>
                <w:sz w:val="22"/>
                <w:szCs w:val="22"/>
              </w:rPr>
              <w:t>USFS</w:t>
            </w:r>
          </w:p>
        </w:tc>
        <w:tc>
          <w:tcPr>
            <w:tcW w:w="2316" w:type="dxa"/>
            <w:tcBorders>
              <w:top w:val="nil"/>
              <w:left w:val="nil"/>
              <w:bottom w:val="single" w:sz="4" w:space="0" w:color="auto"/>
              <w:right w:val="single" w:sz="4" w:space="0" w:color="auto"/>
            </w:tcBorders>
            <w:shd w:val="clear" w:color="auto" w:fill="D9D9D9" w:themeFill="background1" w:themeFillShade="D9"/>
            <w:vAlign w:val="center"/>
            <w:hideMark/>
          </w:tcPr>
          <w:p w14:paraId="7EA7CC9F"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color w:val="000000"/>
                <w:sz w:val="22"/>
                <w:szCs w:val="22"/>
              </w:rPr>
              <w:t>Spanish Fork R.D.</w:t>
            </w:r>
          </w:p>
        </w:tc>
        <w:tc>
          <w:tcPr>
            <w:tcW w:w="2256" w:type="dxa"/>
            <w:tcBorders>
              <w:top w:val="nil"/>
              <w:left w:val="nil"/>
              <w:bottom w:val="single" w:sz="4" w:space="0" w:color="auto"/>
              <w:right w:val="single" w:sz="4" w:space="0" w:color="auto"/>
            </w:tcBorders>
            <w:shd w:val="clear" w:color="auto" w:fill="D9D9D9" w:themeFill="background1" w:themeFillShade="D9"/>
            <w:vAlign w:val="center"/>
            <w:hideMark/>
          </w:tcPr>
          <w:p w14:paraId="0661FAFB" w14:textId="7FB784A3" w:rsidR="00EA13B5" w:rsidRPr="001262BB" w:rsidRDefault="4D630526" w:rsidP="003C7643">
            <w:pPr>
              <w:overflowPunct/>
              <w:autoSpaceDE/>
              <w:autoSpaceDN/>
              <w:adjustRightInd/>
              <w:jc w:val="center"/>
              <w:textAlignment w:val="auto"/>
              <w:rPr>
                <w:rFonts w:ascii="Arial" w:hAnsi="Arial" w:cs="Arial"/>
                <w:color w:val="000000"/>
                <w:sz w:val="22"/>
                <w:szCs w:val="22"/>
              </w:rPr>
            </w:pPr>
            <w:r w:rsidRPr="0170B494">
              <w:rPr>
                <w:rFonts w:ascii="Arial" w:hAnsi="Arial" w:cs="Arial"/>
                <w:color w:val="000000" w:themeColor="text1"/>
                <w:sz w:val="22"/>
                <w:szCs w:val="22"/>
              </w:rPr>
              <w:t>Mike Stoutsenberger</w:t>
            </w:r>
          </w:p>
        </w:tc>
      </w:tr>
      <w:tr w:rsidR="00EA13B5" w:rsidRPr="001262BB" w14:paraId="40F19069" w14:textId="77777777" w:rsidTr="433F80A8">
        <w:trPr>
          <w:trHeight w:val="300"/>
          <w:jc w:val="center"/>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55A0DE7A"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Squad 81</w:t>
            </w:r>
          </w:p>
        </w:tc>
        <w:tc>
          <w:tcPr>
            <w:tcW w:w="2176" w:type="dxa"/>
            <w:tcBorders>
              <w:top w:val="nil"/>
              <w:left w:val="nil"/>
              <w:bottom w:val="single" w:sz="4" w:space="0" w:color="auto"/>
              <w:right w:val="single" w:sz="4" w:space="0" w:color="auto"/>
            </w:tcBorders>
            <w:shd w:val="clear" w:color="auto" w:fill="auto"/>
            <w:vAlign w:val="center"/>
            <w:hideMark/>
          </w:tcPr>
          <w:p w14:paraId="1783C52A"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10 Person IA Module</w:t>
            </w:r>
          </w:p>
        </w:tc>
        <w:tc>
          <w:tcPr>
            <w:tcW w:w="1072" w:type="dxa"/>
            <w:tcBorders>
              <w:top w:val="nil"/>
              <w:left w:val="nil"/>
              <w:bottom w:val="single" w:sz="4" w:space="0" w:color="auto"/>
              <w:right w:val="single" w:sz="4" w:space="0" w:color="auto"/>
            </w:tcBorders>
            <w:shd w:val="clear" w:color="auto" w:fill="auto"/>
            <w:vAlign w:val="center"/>
            <w:hideMark/>
          </w:tcPr>
          <w:p w14:paraId="352FA3BE"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USFS</w:t>
            </w:r>
          </w:p>
        </w:tc>
        <w:tc>
          <w:tcPr>
            <w:tcW w:w="2316" w:type="dxa"/>
            <w:tcBorders>
              <w:top w:val="nil"/>
              <w:left w:val="nil"/>
              <w:bottom w:val="single" w:sz="4" w:space="0" w:color="auto"/>
              <w:right w:val="single" w:sz="4" w:space="0" w:color="auto"/>
            </w:tcBorders>
            <w:shd w:val="clear" w:color="auto" w:fill="auto"/>
            <w:vAlign w:val="center"/>
            <w:hideMark/>
          </w:tcPr>
          <w:p w14:paraId="7FA96E6F"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Spanish Fork R.D.</w:t>
            </w:r>
          </w:p>
        </w:tc>
        <w:tc>
          <w:tcPr>
            <w:tcW w:w="2256" w:type="dxa"/>
            <w:tcBorders>
              <w:top w:val="nil"/>
              <w:left w:val="nil"/>
              <w:bottom w:val="single" w:sz="4" w:space="0" w:color="auto"/>
              <w:right w:val="single" w:sz="4" w:space="0" w:color="auto"/>
            </w:tcBorders>
            <w:shd w:val="clear" w:color="auto" w:fill="auto"/>
            <w:vAlign w:val="center"/>
            <w:hideMark/>
          </w:tcPr>
          <w:p w14:paraId="21FEA44B"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Ford, Taylor</w:t>
            </w:r>
          </w:p>
        </w:tc>
      </w:tr>
      <w:tr w:rsidR="00EA13B5" w:rsidRPr="001262BB" w14:paraId="20016669" w14:textId="77777777" w:rsidTr="433F80A8">
        <w:trPr>
          <w:trHeight w:val="300"/>
          <w:jc w:val="center"/>
        </w:trPr>
        <w:tc>
          <w:tcPr>
            <w:tcW w:w="180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E3DEAB5"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color w:val="000000"/>
                <w:sz w:val="22"/>
                <w:szCs w:val="22"/>
              </w:rPr>
              <w:t>E-361</w:t>
            </w:r>
          </w:p>
        </w:tc>
        <w:tc>
          <w:tcPr>
            <w:tcW w:w="2176" w:type="dxa"/>
            <w:tcBorders>
              <w:top w:val="nil"/>
              <w:left w:val="nil"/>
              <w:bottom w:val="single" w:sz="4" w:space="0" w:color="auto"/>
              <w:right w:val="single" w:sz="4" w:space="0" w:color="auto"/>
            </w:tcBorders>
            <w:shd w:val="clear" w:color="auto" w:fill="D9D9D9" w:themeFill="background1" w:themeFillShade="D9"/>
            <w:vAlign w:val="center"/>
            <w:hideMark/>
          </w:tcPr>
          <w:p w14:paraId="7861DE11"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color w:val="000000"/>
                <w:sz w:val="22"/>
                <w:szCs w:val="22"/>
              </w:rPr>
              <w:t>Type 3 Engine</w:t>
            </w:r>
          </w:p>
        </w:tc>
        <w:tc>
          <w:tcPr>
            <w:tcW w:w="1072" w:type="dxa"/>
            <w:tcBorders>
              <w:top w:val="nil"/>
              <w:left w:val="nil"/>
              <w:bottom w:val="single" w:sz="4" w:space="0" w:color="auto"/>
              <w:right w:val="single" w:sz="4" w:space="0" w:color="auto"/>
            </w:tcBorders>
            <w:shd w:val="clear" w:color="auto" w:fill="D9D9D9" w:themeFill="background1" w:themeFillShade="D9"/>
            <w:vAlign w:val="center"/>
            <w:hideMark/>
          </w:tcPr>
          <w:p w14:paraId="5D913AD8"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color w:val="000000"/>
                <w:sz w:val="22"/>
                <w:szCs w:val="22"/>
              </w:rPr>
              <w:t>USFS</w:t>
            </w:r>
          </w:p>
        </w:tc>
        <w:tc>
          <w:tcPr>
            <w:tcW w:w="2316" w:type="dxa"/>
            <w:tcBorders>
              <w:top w:val="nil"/>
              <w:left w:val="nil"/>
              <w:bottom w:val="single" w:sz="4" w:space="0" w:color="auto"/>
              <w:right w:val="single" w:sz="4" w:space="0" w:color="auto"/>
            </w:tcBorders>
            <w:shd w:val="clear" w:color="auto" w:fill="D9D9D9" w:themeFill="background1" w:themeFillShade="D9"/>
            <w:vAlign w:val="center"/>
            <w:hideMark/>
          </w:tcPr>
          <w:p w14:paraId="278B564C"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color w:val="000000"/>
                <w:sz w:val="22"/>
                <w:szCs w:val="22"/>
              </w:rPr>
              <w:t>Weber Basin</w:t>
            </w:r>
          </w:p>
        </w:tc>
        <w:tc>
          <w:tcPr>
            <w:tcW w:w="2256" w:type="dxa"/>
            <w:tcBorders>
              <w:top w:val="nil"/>
              <w:left w:val="nil"/>
              <w:bottom w:val="single" w:sz="4" w:space="0" w:color="auto"/>
              <w:right w:val="single" w:sz="4" w:space="0" w:color="auto"/>
            </w:tcBorders>
            <w:shd w:val="clear" w:color="auto" w:fill="D9D9D9" w:themeFill="background1" w:themeFillShade="D9"/>
            <w:vAlign w:val="center"/>
            <w:hideMark/>
          </w:tcPr>
          <w:p w14:paraId="277A75AE"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color w:val="000000"/>
                <w:sz w:val="22"/>
                <w:szCs w:val="22"/>
              </w:rPr>
              <w:t>Lambert, Josh</w:t>
            </w:r>
          </w:p>
        </w:tc>
      </w:tr>
      <w:tr w:rsidR="00EA13B5" w:rsidRPr="001262BB" w14:paraId="657081DA" w14:textId="77777777" w:rsidTr="433F80A8">
        <w:trPr>
          <w:trHeight w:val="300"/>
          <w:jc w:val="center"/>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70C28795"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E-371</w:t>
            </w:r>
          </w:p>
        </w:tc>
        <w:tc>
          <w:tcPr>
            <w:tcW w:w="2176" w:type="dxa"/>
            <w:tcBorders>
              <w:top w:val="nil"/>
              <w:left w:val="nil"/>
              <w:bottom w:val="single" w:sz="4" w:space="0" w:color="auto"/>
              <w:right w:val="single" w:sz="4" w:space="0" w:color="auto"/>
            </w:tcBorders>
            <w:shd w:val="clear" w:color="auto" w:fill="auto"/>
            <w:vAlign w:val="center"/>
            <w:hideMark/>
          </w:tcPr>
          <w:p w14:paraId="71D85D3B"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Type 3 Engine</w:t>
            </w:r>
          </w:p>
        </w:tc>
        <w:tc>
          <w:tcPr>
            <w:tcW w:w="1072" w:type="dxa"/>
            <w:tcBorders>
              <w:top w:val="nil"/>
              <w:left w:val="nil"/>
              <w:bottom w:val="single" w:sz="4" w:space="0" w:color="auto"/>
              <w:right w:val="single" w:sz="4" w:space="0" w:color="auto"/>
            </w:tcBorders>
            <w:shd w:val="clear" w:color="auto" w:fill="auto"/>
            <w:vAlign w:val="center"/>
            <w:hideMark/>
          </w:tcPr>
          <w:p w14:paraId="147D9540"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USFS</w:t>
            </w:r>
          </w:p>
        </w:tc>
        <w:tc>
          <w:tcPr>
            <w:tcW w:w="2316" w:type="dxa"/>
            <w:tcBorders>
              <w:top w:val="nil"/>
              <w:left w:val="nil"/>
              <w:bottom w:val="single" w:sz="4" w:space="0" w:color="auto"/>
              <w:right w:val="single" w:sz="4" w:space="0" w:color="auto"/>
            </w:tcBorders>
            <w:shd w:val="clear" w:color="auto" w:fill="auto"/>
            <w:vAlign w:val="center"/>
            <w:hideMark/>
          </w:tcPr>
          <w:p w14:paraId="30D3729F"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Logan R.D.</w:t>
            </w:r>
          </w:p>
        </w:tc>
        <w:tc>
          <w:tcPr>
            <w:tcW w:w="2256" w:type="dxa"/>
            <w:tcBorders>
              <w:top w:val="nil"/>
              <w:left w:val="nil"/>
              <w:bottom w:val="single" w:sz="4" w:space="0" w:color="auto"/>
              <w:right w:val="single" w:sz="4" w:space="0" w:color="auto"/>
            </w:tcBorders>
            <w:shd w:val="clear" w:color="auto" w:fill="auto"/>
            <w:vAlign w:val="center"/>
            <w:hideMark/>
          </w:tcPr>
          <w:p w14:paraId="3AE10458" w14:textId="67A27430" w:rsidR="00EA13B5" w:rsidRPr="001262BB" w:rsidRDefault="3167331B" w:rsidP="0170B494">
            <w:pPr>
              <w:overflowPunct/>
              <w:autoSpaceDE/>
              <w:autoSpaceDN/>
              <w:adjustRightInd/>
              <w:jc w:val="center"/>
              <w:textAlignment w:val="auto"/>
              <w:rPr>
                <w:rFonts w:ascii="Arial" w:hAnsi="Arial" w:cs="Arial"/>
                <w:sz w:val="22"/>
                <w:szCs w:val="22"/>
              </w:rPr>
            </w:pPr>
            <w:r w:rsidRPr="0170B494">
              <w:rPr>
                <w:rFonts w:ascii="Arial" w:hAnsi="Arial" w:cs="Arial"/>
                <w:sz w:val="22"/>
                <w:szCs w:val="22"/>
              </w:rPr>
              <w:t>Garret Henry</w:t>
            </w:r>
          </w:p>
        </w:tc>
      </w:tr>
      <w:tr w:rsidR="00EA13B5" w:rsidRPr="001262BB" w14:paraId="4A281B4A" w14:textId="77777777" w:rsidTr="433F80A8">
        <w:trPr>
          <w:trHeight w:val="300"/>
          <w:jc w:val="center"/>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46CBDA3C"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E-631</w:t>
            </w:r>
          </w:p>
        </w:tc>
        <w:tc>
          <w:tcPr>
            <w:tcW w:w="2176" w:type="dxa"/>
            <w:tcBorders>
              <w:top w:val="nil"/>
              <w:left w:val="nil"/>
              <w:bottom w:val="single" w:sz="4" w:space="0" w:color="auto"/>
              <w:right w:val="single" w:sz="4" w:space="0" w:color="auto"/>
            </w:tcBorders>
            <w:shd w:val="clear" w:color="auto" w:fill="auto"/>
            <w:vAlign w:val="center"/>
            <w:hideMark/>
          </w:tcPr>
          <w:p w14:paraId="158004B2"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Type 6 Engine</w:t>
            </w:r>
          </w:p>
        </w:tc>
        <w:tc>
          <w:tcPr>
            <w:tcW w:w="1072" w:type="dxa"/>
            <w:tcBorders>
              <w:top w:val="nil"/>
              <w:left w:val="nil"/>
              <w:bottom w:val="single" w:sz="4" w:space="0" w:color="auto"/>
              <w:right w:val="single" w:sz="4" w:space="0" w:color="auto"/>
            </w:tcBorders>
            <w:shd w:val="clear" w:color="auto" w:fill="auto"/>
            <w:vAlign w:val="center"/>
            <w:hideMark/>
          </w:tcPr>
          <w:p w14:paraId="6B40CC6B"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USFS</w:t>
            </w:r>
          </w:p>
        </w:tc>
        <w:tc>
          <w:tcPr>
            <w:tcW w:w="2316" w:type="dxa"/>
            <w:tcBorders>
              <w:top w:val="nil"/>
              <w:left w:val="nil"/>
              <w:bottom w:val="single" w:sz="4" w:space="0" w:color="auto"/>
              <w:right w:val="single" w:sz="4" w:space="0" w:color="auto"/>
            </w:tcBorders>
            <w:shd w:val="clear" w:color="auto" w:fill="auto"/>
            <w:vAlign w:val="center"/>
            <w:hideMark/>
          </w:tcPr>
          <w:p w14:paraId="2FEF2812"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Heber R.D.</w:t>
            </w:r>
          </w:p>
        </w:tc>
        <w:tc>
          <w:tcPr>
            <w:tcW w:w="2256" w:type="dxa"/>
            <w:tcBorders>
              <w:top w:val="nil"/>
              <w:left w:val="nil"/>
              <w:bottom w:val="single" w:sz="4" w:space="0" w:color="auto"/>
              <w:right w:val="single" w:sz="4" w:space="0" w:color="auto"/>
            </w:tcBorders>
            <w:shd w:val="clear" w:color="auto" w:fill="auto"/>
            <w:vAlign w:val="center"/>
            <w:hideMark/>
          </w:tcPr>
          <w:p w14:paraId="04E1167B" w14:textId="23E61100" w:rsidR="00EA13B5" w:rsidRPr="001262BB" w:rsidRDefault="01F5CAD0" w:rsidP="0170B494">
            <w:pPr>
              <w:overflowPunct/>
              <w:autoSpaceDE/>
              <w:autoSpaceDN/>
              <w:adjustRightInd/>
              <w:jc w:val="center"/>
              <w:textAlignment w:val="auto"/>
              <w:rPr>
                <w:rFonts w:ascii="Arial" w:hAnsi="Arial" w:cs="Arial"/>
                <w:sz w:val="22"/>
                <w:szCs w:val="22"/>
              </w:rPr>
            </w:pPr>
            <w:r w:rsidRPr="0170B494">
              <w:rPr>
                <w:rFonts w:ascii="Arial" w:hAnsi="Arial" w:cs="Arial"/>
                <w:sz w:val="22"/>
                <w:szCs w:val="22"/>
              </w:rPr>
              <w:t>Vacant</w:t>
            </w:r>
          </w:p>
        </w:tc>
      </w:tr>
      <w:tr w:rsidR="00EA13B5" w:rsidRPr="001262BB" w14:paraId="132E1C1A" w14:textId="77777777" w:rsidTr="433F80A8">
        <w:trPr>
          <w:trHeight w:val="300"/>
          <w:jc w:val="center"/>
        </w:trPr>
        <w:tc>
          <w:tcPr>
            <w:tcW w:w="180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FABBEF8"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E-641</w:t>
            </w:r>
          </w:p>
        </w:tc>
        <w:tc>
          <w:tcPr>
            <w:tcW w:w="2176" w:type="dxa"/>
            <w:tcBorders>
              <w:top w:val="nil"/>
              <w:left w:val="nil"/>
              <w:bottom w:val="single" w:sz="4" w:space="0" w:color="auto"/>
              <w:right w:val="single" w:sz="4" w:space="0" w:color="auto"/>
            </w:tcBorders>
            <w:shd w:val="clear" w:color="auto" w:fill="D9D9D9" w:themeFill="background1" w:themeFillShade="D9"/>
            <w:vAlign w:val="center"/>
            <w:hideMark/>
          </w:tcPr>
          <w:p w14:paraId="7ACA2F2B"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Type 6 Engine</w:t>
            </w:r>
          </w:p>
        </w:tc>
        <w:tc>
          <w:tcPr>
            <w:tcW w:w="1072" w:type="dxa"/>
            <w:tcBorders>
              <w:top w:val="nil"/>
              <w:left w:val="nil"/>
              <w:bottom w:val="single" w:sz="4" w:space="0" w:color="auto"/>
              <w:right w:val="single" w:sz="4" w:space="0" w:color="auto"/>
            </w:tcBorders>
            <w:shd w:val="clear" w:color="auto" w:fill="D9D9D9" w:themeFill="background1" w:themeFillShade="D9"/>
            <w:vAlign w:val="center"/>
            <w:hideMark/>
          </w:tcPr>
          <w:p w14:paraId="39808739"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USFS</w:t>
            </w:r>
          </w:p>
        </w:tc>
        <w:tc>
          <w:tcPr>
            <w:tcW w:w="2316" w:type="dxa"/>
            <w:tcBorders>
              <w:top w:val="nil"/>
              <w:left w:val="nil"/>
              <w:bottom w:val="single" w:sz="4" w:space="0" w:color="auto"/>
              <w:right w:val="single" w:sz="4" w:space="0" w:color="auto"/>
            </w:tcBorders>
            <w:shd w:val="clear" w:color="auto" w:fill="D9D9D9" w:themeFill="background1" w:themeFillShade="D9"/>
            <w:vAlign w:val="center"/>
            <w:hideMark/>
          </w:tcPr>
          <w:p w14:paraId="12D06044"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Mt View R.D.</w:t>
            </w:r>
          </w:p>
        </w:tc>
        <w:tc>
          <w:tcPr>
            <w:tcW w:w="2256" w:type="dxa"/>
            <w:tcBorders>
              <w:top w:val="nil"/>
              <w:left w:val="nil"/>
              <w:bottom w:val="single" w:sz="4" w:space="0" w:color="auto"/>
              <w:right w:val="single" w:sz="4" w:space="0" w:color="auto"/>
            </w:tcBorders>
            <w:shd w:val="clear" w:color="auto" w:fill="D9D9D9" w:themeFill="background1" w:themeFillShade="D9"/>
            <w:vAlign w:val="center"/>
            <w:hideMark/>
          </w:tcPr>
          <w:p w14:paraId="5F09B9EA"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Harbour, Derek</w:t>
            </w:r>
          </w:p>
        </w:tc>
      </w:tr>
      <w:tr w:rsidR="00EA13B5" w:rsidRPr="001262BB" w14:paraId="76303CEA" w14:textId="77777777" w:rsidTr="433F80A8">
        <w:trPr>
          <w:trHeight w:val="300"/>
          <w:jc w:val="center"/>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6AF8DFF8"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H-6MW</w:t>
            </w:r>
          </w:p>
        </w:tc>
        <w:tc>
          <w:tcPr>
            <w:tcW w:w="2176" w:type="dxa"/>
            <w:tcBorders>
              <w:top w:val="nil"/>
              <w:left w:val="nil"/>
              <w:bottom w:val="single" w:sz="4" w:space="0" w:color="auto"/>
              <w:right w:val="single" w:sz="4" w:space="0" w:color="auto"/>
            </w:tcBorders>
            <w:shd w:val="clear" w:color="auto" w:fill="auto"/>
            <w:vAlign w:val="center"/>
            <w:hideMark/>
          </w:tcPr>
          <w:p w14:paraId="68B514B8"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Type 1 Helicopter</w:t>
            </w:r>
          </w:p>
        </w:tc>
        <w:tc>
          <w:tcPr>
            <w:tcW w:w="1072" w:type="dxa"/>
            <w:tcBorders>
              <w:top w:val="nil"/>
              <w:left w:val="nil"/>
              <w:bottom w:val="single" w:sz="4" w:space="0" w:color="auto"/>
              <w:right w:val="single" w:sz="4" w:space="0" w:color="auto"/>
            </w:tcBorders>
            <w:shd w:val="clear" w:color="auto" w:fill="auto"/>
            <w:vAlign w:val="center"/>
            <w:hideMark/>
          </w:tcPr>
          <w:p w14:paraId="05E8B8C7"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USFS</w:t>
            </w:r>
          </w:p>
        </w:tc>
        <w:tc>
          <w:tcPr>
            <w:tcW w:w="2316" w:type="dxa"/>
            <w:tcBorders>
              <w:top w:val="nil"/>
              <w:left w:val="nil"/>
              <w:bottom w:val="single" w:sz="4" w:space="0" w:color="auto"/>
              <w:right w:val="single" w:sz="4" w:space="0" w:color="auto"/>
            </w:tcBorders>
            <w:shd w:val="clear" w:color="auto" w:fill="auto"/>
            <w:vAlign w:val="center"/>
            <w:hideMark/>
          </w:tcPr>
          <w:p w14:paraId="4C056D47"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Mountain Green</w:t>
            </w:r>
          </w:p>
        </w:tc>
        <w:tc>
          <w:tcPr>
            <w:tcW w:w="2256" w:type="dxa"/>
            <w:tcBorders>
              <w:top w:val="nil"/>
              <w:left w:val="nil"/>
              <w:bottom w:val="single" w:sz="4" w:space="0" w:color="auto"/>
              <w:right w:val="single" w:sz="4" w:space="0" w:color="auto"/>
            </w:tcBorders>
            <w:shd w:val="clear" w:color="auto" w:fill="auto"/>
            <w:vAlign w:val="center"/>
            <w:hideMark/>
          </w:tcPr>
          <w:p w14:paraId="073E2579"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Turner, Tim</w:t>
            </w:r>
          </w:p>
        </w:tc>
      </w:tr>
      <w:tr w:rsidR="00EA13B5" w:rsidRPr="001262BB" w14:paraId="72C77CB5" w14:textId="77777777" w:rsidTr="433F80A8">
        <w:trPr>
          <w:trHeight w:val="300"/>
          <w:jc w:val="center"/>
        </w:trPr>
        <w:tc>
          <w:tcPr>
            <w:tcW w:w="180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39DD26C"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TBA</w:t>
            </w:r>
          </w:p>
        </w:tc>
        <w:tc>
          <w:tcPr>
            <w:tcW w:w="2176" w:type="dxa"/>
            <w:tcBorders>
              <w:top w:val="nil"/>
              <w:left w:val="nil"/>
              <w:bottom w:val="single" w:sz="4" w:space="0" w:color="auto"/>
              <w:right w:val="single" w:sz="4" w:space="0" w:color="auto"/>
            </w:tcBorders>
            <w:shd w:val="clear" w:color="auto" w:fill="D9D9D9" w:themeFill="background1" w:themeFillShade="D9"/>
            <w:vAlign w:val="center"/>
            <w:hideMark/>
          </w:tcPr>
          <w:p w14:paraId="489E44FD"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Type 2 Helicopter</w:t>
            </w:r>
          </w:p>
        </w:tc>
        <w:tc>
          <w:tcPr>
            <w:tcW w:w="1072" w:type="dxa"/>
            <w:tcBorders>
              <w:top w:val="nil"/>
              <w:left w:val="nil"/>
              <w:bottom w:val="single" w:sz="4" w:space="0" w:color="auto"/>
              <w:right w:val="single" w:sz="4" w:space="0" w:color="auto"/>
            </w:tcBorders>
            <w:shd w:val="clear" w:color="auto" w:fill="D9D9D9" w:themeFill="background1" w:themeFillShade="D9"/>
            <w:vAlign w:val="center"/>
            <w:hideMark/>
          </w:tcPr>
          <w:p w14:paraId="7AC969E2"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USFS</w:t>
            </w:r>
          </w:p>
        </w:tc>
        <w:tc>
          <w:tcPr>
            <w:tcW w:w="2316" w:type="dxa"/>
            <w:tcBorders>
              <w:top w:val="nil"/>
              <w:left w:val="nil"/>
              <w:bottom w:val="single" w:sz="4" w:space="0" w:color="auto"/>
              <w:right w:val="single" w:sz="4" w:space="0" w:color="auto"/>
            </w:tcBorders>
            <w:shd w:val="clear" w:color="auto" w:fill="D9D9D9" w:themeFill="background1" w:themeFillShade="D9"/>
            <w:vAlign w:val="center"/>
            <w:hideMark/>
          </w:tcPr>
          <w:p w14:paraId="1BF00A5A"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Mountain Green</w:t>
            </w:r>
          </w:p>
        </w:tc>
        <w:tc>
          <w:tcPr>
            <w:tcW w:w="2256" w:type="dxa"/>
            <w:tcBorders>
              <w:top w:val="nil"/>
              <w:left w:val="nil"/>
              <w:bottom w:val="single" w:sz="4" w:space="0" w:color="auto"/>
              <w:right w:val="single" w:sz="4" w:space="0" w:color="auto"/>
            </w:tcBorders>
            <w:shd w:val="clear" w:color="auto" w:fill="D9D9D9" w:themeFill="background1" w:themeFillShade="D9"/>
            <w:vAlign w:val="center"/>
            <w:hideMark/>
          </w:tcPr>
          <w:p w14:paraId="62C9CCED"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Turner, Tim</w:t>
            </w:r>
          </w:p>
        </w:tc>
      </w:tr>
      <w:tr w:rsidR="00EA13B5" w:rsidRPr="001262BB" w14:paraId="5EB18DC4" w14:textId="77777777" w:rsidTr="433F80A8">
        <w:trPr>
          <w:trHeight w:val="300"/>
          <w:jc w:val="center"/>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6A081912"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TBA</w:t>
            </w:r>
          </w:p>
        </w:tc>
        <w:tc>
          <w:tcPr>
            <w:tcW w:w="2176" w:type="dxa"/>
            <w:tcBorders>
              <w:top w:val="nil"/>
              <w:left w:val="nil"/>
              <w:bottom w:val="single" w:sz="4" w:space="0" w:color="auto"/>
              <w:right w:val="single" w:sz="4" w:space="0" w:color="auto"/>
            </w:tcBorders>
            <w:shd w:val="clear" w:color="auto" w:fill="auto"/>
            <w:vAlign w:val="center"/>
            <w:hideMark/>
          </w:tcPr>
          <w:p w14:paraId="53B6C857"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 xml:space="preserve">Type 3 Helicopter </w:t>
            </w:r>
          </w:p>
        </w:tc>
        <w:tc>
          <w:tcPr>
            <w:tcW w:w="1072" w:type="dxa"/>
            <w:tcBorders>
              <w:top w:val="nil"/>
              <w:left w:val="nil"/>
              <w:bottom w:val="single" w:sz="4" w:space="0" w:color="auto"/>
              <w:right w:val="single" w:sz="4" w:space="0" w:color="auto"/>
            </w:tcBorders>
            <w:shd w:val="clear" w:color="auto" w:fill="auto"/>
            <w:vAlign w:val="center"/>
            <w:hideMark/>
          </w:tcPr>
          <w:p w14:paraId="263094AA"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USFS</w:t>
            </w:r>
          </w:p>
        </w:tc>
        <w:tc>
          <w:tcPr>
            <w:tcW w:w="2316" w:type="dxa"/>
            <w:tcBorders>
              <w:top w:val="nil"/>
              <w:left w:val="nil"/>
              <w:bottom w:val="single" w:sz="4" w:space="0" w:color="auto"/>
              <w:right w:val="single" w:sz="4" w:space="0" w:color="auto"/>
            </w:tcBorders>
            <w:shd w:val="clear" w:color="auto" w:fill="auto"/>
            <w:vAlign w:val="center"/>
            <w:hideMark/>
          </w:tcPr>
          <w:p w14:paraId="30C3F62E"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Mountain Green</w:t>
            </w:r>
          </w:p>
        </w:tc>
        <w:tc>
          <w:tcPr>
            <w:tcW w:w="2256" w:type="dxa"/>
            <w:tcBorders>
              <w:top w:val="nil"/>
              <w:left w:val="nil"/>
              <w:bottom w:val="single" w:sz="4" w:space="0" w:color="auto"/>
              <w:right w:val="single" w:sz="4" w:space="0" w:color="auto"/>
            </w:tcBorders>
            <w:shd w:val="clear" w:color="auto" w:fill="auto"/>
            <w:vAlign w:val="center"/>
            <w:hideMark/>
          </w:tcPr>
          <w:p w14:paraId="68C813EE"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color w:val="000000"/>
                <w:sz w:val="22"/>
                <w:szCs w:val="22"/>
              </w:rPr>
              <w:t>Turner, Tim</w:t>
            </w:r>
          </w:p>
        </w:tc>
      </w:tr>
      <w:tr w:rsidR="00EA13B5" w:rsidRPr="001262BB" w14:paraId="569F59D1" w14:textId="77777777" w:rsidTr="433F80A8">
        <w:trPr>
          <w:trHeight w:val="300"/>
          <w:jc w:val="center"/>
        </w:trPr>
        <w:tc>
          <w:tcPr>
            <w:tcW w:w="180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C987F27"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TBA</w:t>
            </w:r>
          </w:p>
        </w:tc>
        <w:tc>
          <w:tcPr>
            <w:tcW w:w="2176" w:type="dxa"/>
            <w:tcBorders>
              <w:top w:val="nil"/>
              <w:left w:val="nil"/>
              <w:bottom w:val="single" w:sz="4" w:space="0" w:color="auto"/>
              <w:right w:val="single" w:sz="4" w:space="0" w:color="auto"/>
            </w:tcBorders>
            <w:shd w:val="clear" w:color="auto" w:fill="D9D9D9" w:themeFill="background1" w:themeFillShade="D9"/>
            <w:vAlign w:val="center"/>
            <w:hideMark/>
          </w:tcPr>
          <w:p w14:paraId="6152EB09"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Type 3 Helicopter</w:t>
            </w:r>
          </w:p>
        </w:tc>
        <w:tc>
          <w:tcPr>
            <w:tcW w:w="1072" w:type="dxa"/>
            <w:tcBorders>
              <w:top w:val="nil"/>
              <w:left w:val="nil"/>
              <w:bottom w:val="single" w:sz="4" w:space="0" w:color="auto"/>
              <w:right w:val="single" w:sz="4" w:space="0" w:color="auto"/>
            </w:tcBorders>
            <w:shd w:val="clear" w:color="auto" w:fill="D9D9D9" w:themeFill="background1" w:themeFillShade="D9"/>
            <w:vAlign w:val="center"/>
            <w:hideMark/>
          </w:tcPr>
          <w:p w14:paraId="450F9960"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USFS</w:t>
            </w:r>
          </w:p>
        </w:tc>
        <w:tc>
          <w:tcPr>
            <w:tcW w:w="2316" w:type="dxa"/>
            <w:tcBorders>
              <w:top w:val="nil"/>
              <w:left w:val="nil"/>
              <w:bottom w:val="single" w:sz="4" w:space="0" w:color="auto"/>
              <w:right w:val="single" w:sz="4" w:space="0" w:color="auto"/>
            </w:tcBorders>
            <w:shd w:val="clear" w:color="auto" w:fill="D9D9D9" w:themeFill="background1" w:themeFillShade="D9"/>
            <w:vAlign w:val="center"/>
            <w:hideMark/>
          </w:tcPr>
          <w:p w14:paraId="027BE14E"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sz w:val="22"/>
                <w:szCs w:val="22"/>
              </w:rPr>
              <w:t>Mountain Green</w:t>
            </w:r>
          </w:p>
        </w:tc>
        <w:tc>
          <w:tcPr>
            <w:tcW w:w="2256" w:type="dxa"/>
            <w:tcBorders>
              <w:top w:val="nil"/>
              <w:left w:val="nil"/>
              <w:bottom w:val="single" w:sz="4" w:space="0" w:color="auto"/>
              <w:right w:val="single" w:sz="4" w:space="0" w:color="auto"/>
            </w:tcBorders>
            <w:shd w:val="clear" w:color="auto" w:fill="D9D9D9" w:themeFill="background1" w:themeFillShade="D9"/>
            <w:vAlign w:val="center"/>
            <w:hideMark/>
          </w:tcPr>
          <w:p w14:paraId="657F1040"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color w:val="000000"/>
                <w:sz w:val="22"/>
                <w:szCs w:val="22"/>
              </w:rPr>
              <w:t>Turner, Tim</w:t>
            </w:r>
          </w:p>
        </w:tc>
      </w:tr>
      <w:tr w:rsidR="00EA13B5" w:rsidRPr="001262BB" w14:paraId="194C9B27" w14:textId="77777777" w:rsidTr="433F80A8">
        <w:trPr>
          <w:trHeight w:val="300"/>
          <w:jc w:val="center"/>
        </w:trPr>
        <w:tc>
          <w:tcPr>
            <w:tcW w:w="9620" w:type="dxa"/>
            <w:gridSpan w:val="5"/>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3A458D5A" w14:textId="77777777" w:rsidR="00EA13B5" w:rsidRPr="001262BB" w:rsidRDefault="00EA13B5" w:rsidP="003C7643">
            <w:pPr>
              <w:overflowPunct/>
              <w:autoSpaceDE/>
              <w:autoSpaceDN/>
              <w:adjustRightInd/>
              <w:jc w:val="center"/>
              <w:textAlignment w:val="auto"/>
              <w:rPr>
                <w:rFonts w:ascii="Arial" w:hAnsi="Arial" w:cs="Arial"/>
                <w:b/>
                <w:bCs/>
                <w:color w:val="FFFFFF"/>
                <w:sz w:val="22"/>
                <w:szCs w:val="22"/>
              </w:rPr>
            </w:pPr>
            <w:r w:rsidRPr="001262BB">
              <w:rPr>
                <w:rFonts w:ascii="Arial" w:hAnsi="Arial" w:cs="Arial"/>
                <w:b/>
                <w:bCs/>
                <w:sz w:val="22"/>
                <w:szCs w:val="22"/>
              </w:rPr>
              <w:t>WASATCH FRONT AREA</w:t>
            </w:r>
          </w:p>
        </w:tc>
      </w:tr>
      <w:tr w:rsidR="00EA13B5" w:rsidRPr="001262BB" w14:paraId="1CA9B491" w14:textId="77777777" w:rsidTr="433F80A8">
        <w:trPr>
          <w:trHeight w:val="300"/>
          <w:jc w:val="center"/>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2AE8D866"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color w:val="000000"/>
                <w:sz w:val="22"/>
                <w:szCs w:val="22"/>
              </w:rPr>
              <w:t>E-630</w:t>
            </w:r>
          </w:p>
        </w:tc>
        <w:tc>
          <w:tcPr>
            <w:tcW w:w="2176" w:type="dxa"/>
            <w:tcBorders>
              <w:top w:val="nil"/>
              <w:left w:val="nil"/>
              <w:bottom w:val="single" w:sz="4" w:space="0" w:color="auto"/>
              <w:right w:val="single" w:sz="4" w:space="0" w:color="auto"/>
            </w:tcBorders>
            <w:shd w:val="clear" w:color="auto" w:fill="auto"/>
            <w:vAlign w:val="center"/>
            <w:hideMark/>
          </w:tcPr>
          <w:p w14:paraId="41C2817E"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color w:val="000000"/>
                <w:sz w:val="22"/>
                <w:szCs w:val="22"/>
              </w:rPr>
              <w:t>Type 6 Engine</w:t>
            </w:r>
          </w:p>
        </w:tc>
        <w:tc>
          <w:tcPr>
            <w:tcW w:w="1072" w:type="dxa"/>
            <w:tcBorders>
              <w:top w:val="nil"/>
              <w:left w:val="nil"/>
              <w:bottom w:val="single" w:sz="4" w:space="0" w:color="auto"/>
              <w:right w:val="single" w:sz="4" w:space="0" w:color="auto"/>
            </w:tcBorders>
            <w:shd w:val="clear" w:color="auto" w:fill="auto"/>
            <w:vAlign w:val="center"/>
            <w:hideMark/>
          </w:tcPr>
          <w:p w14:paraId="5DEEA0B4"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color w:val="000000"/>
                <w:sz w:val="22"/>
                <w:szCs w:val="22"/>
              </w:rPr>
              <w:t>STATE</w:t>
            </w:r>
          </w:p>
        </w:tc>
        <w:tc>
          <w:tcPr>
            <w:tcW w:w="2316" w:type="dxa"/>
            <w:tcBorders>
              <w:top w:val="nil"/>
              <w:left w:val="nil"/>
              <w:bottom w:val="single" w:sz="4" w:space="0" w:color="auto"/>
              <w:right w:val="single" w:sz="4" w:space="0" w:color="auto"/>
            </w:tcBorders>
            <w:shd w:val="clear" w:color="auto" w:fill="auto"/>
            <w:vAlign w:val="center"/>
            <w:hideMark/>
          </w:tcPr>
          <w:p w14:paraId="269802BE"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color w:val="000000"/>
                <w:sz w:val="22"/>
                <w:szCs w:val="22"/>
              </w:rPr>
              <w:t>Salt Lake</w:t>
            </w:r>
          </w:p>
        </w:tc>
        <w:tc>
          <w:tcPr>
            <w:tcW w:w="2256" w:type="dxa"/>
            <w:tcBorders>
              <w:top w:val="nil"/>
              <w:left w:val="nil"/>
              <w:bottom w:val="single" w:sz="4" w:space="0" w:color="auto"/>
              <w:right w:val="single" w:sz="4" w:space="0" w:color="auto"/>
            </w:tcBorders>
            <w:shd w:val="clear" w:color="auto" w:fill="auto"/>
            <w:vAlign w:val="center"/>
            <w:hideMark/>
          </w:tcPr>
          <w:p w14:paraId="30ADF556" w14:textId="77777777" w:rsidR="00EA13B5" w:rsidRPr="001262BB" w:rsidRDefault="00EA13B5" w:rsidP="003C7643">
            <w:pPr>
              <w:overflowPunct/>
              <w:autoSpaceDE/>
              <w:autoSpaceDN/>
              <w:adjustRightInd/>
              <w:jc w:val="center"/>
              <w:textAlignment w:val="auto"/>
              <w:rPr>
                <w:rFonts w:ascii="Arial" w:hAnsi="Arial" w:cs="Arial"/>
                <w:color w:val="000000"/>
                <w:sz w:val="22"/>
                <w:szCs w:val="22"/>
              </w:rPr>
            </w:pPr>
            <w:r w:rsidRPr="001262BB">
              <w:rPr>
                <w:rFonts w:ascii="Arial" w:hAnsi="Arial" w:cs="Arial"/>
                <w:color w:val="000000"/>
                <w:sz w:val="22"/>
                <w:szCs w:val="22"/>
              </w:rPr>
              <w:t>Vacant</w:t>
            </w:r>
          </w:p>
        </w:tc>
      </w:tr>
      <w:tr w:rsidR="0170B494" w14:paraId="3CE675F7" w14:textId="77777777" w:rsidTr="433F80A8">
        <w:trPr>
          <w:trHeight w:val="300"/>
          <w:jc w:val="center"/>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1AEC8F7C" w14:textId="07EB632D" w:rsidR="79BA401A" w:rsidRDefault="79BA401A" w:rsidP="0170B494">
            <w:pPr>
              <w:jc w:val="center"/>
              <w:rPr>
                <w:rFonts w:ascii="Arial" w:hAnsi="Arial" w:cs="Arial"/>
                <w:color w:val="000000" w:themeColor="text1"/>
                <w:sz w:val="22"/>
                <w:szCs w:val="22"/>
              </w:rPr>
            </w:pPr>
            <w:r w:rsidRPr="0170B494">
              <w:rPr>
                <w:rFonts w:ascii="Arial" w:hAnsi="Arial" w:cs="Arial"/>
                <w:color w:val="000000" w:themeColor="text1"/>
                <w:sz w:val="22"/>
                <w:szCs w:val="22"/>
              </w:rPr>
              <w:t>SF Helitack</w:t>
            </w:r>
          </w:p>
        </w:tc>
        <w:tc>
          <w:tcPr>
            <w:tcW w:w="2176" w:type="dxa"/>
            <w:tcBorders>
              <w:top w:val="nil"/>
              <w:left w:val="nil"/>
              <w:bottom w:val="single" w:sz="4" w:space="0" w:color="auto"/>
              <w:right w:val="single" w:sz="4" w:space="0" w:color="auto"/>
            </w:tcBorders>
            <w:shd w:val="clear" w:color="auto" w:fill="auto"/>
            <w:vAlign w:val="center"/>
            <w:hideMark/>
          </w:tcPr>
          <w:p w14:paraId="2865D0D3" w14:textId="4C5381E3" w:rsidR="79BA401A" w:rsidRDefault="79BA401A" w:rsidP="0170B494">
            <w:pPr>
              <w:jc w:val="center"/>
              <w:rPr>
                <w:rFonts w:ascii="Arial" w:hAnsi="Arial" w:cs="Arial"/>
                <w:color w:val="000000" w:themeColor="text1"/>
                <w:sz w:val="22"/>
                <w:szCs w:val="22"/>
              </w:rPr>
            </w:pPr>
            <w:r w:rsidRPr="0170B494">
              <w:rPr>
                <w:rFonts w:ascii="Arial" w:hAnsi="Arial" w:cs="Arial"/>
                <w:color w:val="000000" w:themeColor="text1"/>
                <w:sz w:val="22"/>
                <w:szCs w:val="22"/>
              </w:rPr>
              <w:t>Type 3 Helicopter</w:t>
            </w:r>
          </w:p>
        </w:tc>
        <w:tc>
          <w:tcPr>
            <w:tcW w:w="1072" w:type="dxa"/>
            <w:tcBorders>
              <w:top w:val="nil"/>
              <w:left w:val="nil"/>
              <w:bottom w:val="single" w:sz="4" w:space="0" w:color="auto"/>
              <w:right w:val="single" w:sz="4" w:space="0" w:color="auto"/>
            </w:tcBorders>
            <w:shd w:val="clear" w:color="auto" w:fill="auto"/>
            <w:vAlign w:val="center"/>
            <w:hideMark/>
          </w:tcPr>
          <w:p w14:paraId="54A14A70" w14:textId="577FDF4E" w:rsidR="79BA401A" w:rsidRDefault="79BA401A" w:rsidP="0170B494">
            <w:pPr>
              <w:jc w:val="center"/>
              <w:rPr>
                <w:rFonts w:ascii="Arial" w:hAnsi="Arial" w:cs="Arial"/>
                <w:color w:val="000000" w:themeColor="text1"/>
                <w:sz w:val="22"/>
                <w:szCs w:val="22"/>
              </w:rPr>
            </w:pPr>
            <w:r w:rsidRPr="0170B494">
              <w:rPr>
                <w:rFonts w:ascii="Arial" w:hAnsi="Arial" w:cs="Arial"/>
                <w:color w:val="000000" w:themeColor="text1"/>
                <w:sz w:val="22"/>
                <w:szCs w:val="22"/>
              </w:rPr>
              <w:t>STATE</w:t>
            </w:r>
          </w:p>
        </w:tc>
        <w:tc>
          <w:tcPr>
            <w:tcW w:w="2316" w:type="dxa"/>
            <w:tcBorders>
              <w:top w:val="nil"/>
              <w:left w:val="nil"/>
              <w:bottom w:val="single" w:sz="4" w:space="0" w:color="auto"/>
              <w:right w:val="single" w:sz="4" w:space="0" w:color="auto"/>
            </w:tcBorders>
            <w:shd w:val="clear" w:color="auto" w:fill="auto"/>
            <w:vAlign w:val="center"/>
            <w:hideMark/>
          </w:tcPr>
          <w:p w14:paraId="2340731A" w14:textId="2CAF6397" w:rsidR="79BA401A" w:rsidRDefault="79BA401A" w:rsidP="0170B494">
            <w:pPr>
              <w:jc w:val="center"/>
              <w:rPr>
                <w:rFonts w:ascii="Arial" w:hAnsi="Arial" w:cs="Arial"/>
                <w:color w:val="000000" w:themeColor="text1"/>
                <w:sz w:val="22"/>
                <w:szCs w:val="22"/>
              </w:rPr>
            </w:pPr>
            <w:r w:rsidRPr="0170B494">
              <w:rPr>
                <w:rFonts w:ascii="Arial" w:hAnsi="Arial" w:cs="Arial"/>
                <w:color w:val="000000" w:themeColor="text1"/>
                <w:sz w:val="22"/>
                <w:szCs w:val="22"/>
              </w:rPr>
              <w:t>Spanish Fork</w:t>
            </w:r>
          </w:p>
        </w:tc>
        <w:tc>
          <w:tcPr>
            <w:tcW w:w="2256" w:type="dxa"/>
            <w:tcBorders>
              <w:top w:val="nil"/>
              <w:left w:val="nil"/>
              <w:bottom w:val="single" w:sz="4" w:space="0" w:color="auto"/>
              <w:right w:val="single" w:sz="4" w:space="0" w:color="auto"/>
            </w:tcBorders>
            <w:shd w:val="clear" w:color="auto" w:fill="auto"/>
            <w:vAlign w:val="center"/>
            <w:hideMark/>
          </w:tcPr>
          <w:p w14:paraId="315C54DE" w14:textId="5D481618" w:rsidR="79BA401A" w:rsidRDefault="79BA401A" w:rsidP="0170B494">
            <w:pPr>
              <w:jc w:val="center"/>
              <w:rPr>
                <w:rFonts w:ascii="Arial" w:hAnsi="Arial" w:cs="Arial"/>
                <w:color w:val="000000" w:themeColor="text1"/>
                <w:sz w:val="22"/>
                <w:szCs w:val="22"/>
              </w:rPr>
            </w:pPr>
            <w:r w:rsidRPr="0170B494">
              <w:rPr>
                <w:rFonts w:ascii="Arial" w:hAnsi="Arial" w:cs="Arial"/>
                <w:color w:val="000000" w:themeColor="text1"/>
                <w:sz w:val="22"/>
                <w:szCs w:val="22"/>
              </w:rPr>
              <w:t>Greg Wilson</w:t>
            </w:r>
          </w:p>
        </w:tc>
      </w:tr>
    </w:tbl>
    <w:p w14:paraId="29960CD4" w14:textId="77777777" w:rsidR="00CE0F98" w:rsidRDefault="00CE0F98">
      <w:pPr>
        <w:overflowPunct/>
        <w:autoSpaceDE/>
        <w:autoSpaceDN/>
        <w:adjustRightInd/>
        <w:textAlignment w:val="auto"/>
        <w:rPr>
          <w:rFonts w:ascii="Arial" w:hAnsi="Arial"/>
          <w:sz w:val="24"/>
          <w:szCs w:val="24"/>
        </w:rPr>
      </w:pPr>
    </w:p>
    <w:p w14:paraId="535251A8" w14:textId="77777777" w:rsidR="00294C8F" w:rsidRDefault="00294C8F">
      <w:pPr>
        <w:overflowPunct/>
        <w:autoSpaceDE/>
        <w:autoSpaceDN/>
        <w:adjustRightInd/>
        <w:textAlignment w:val="auto"/>
        <w:rPr>
          <w:rFonts w:ascii="Arial" w:hAnsi="Arial"/>
          <w:sz w:val="24"/>
          <w:szCs w:val="24"/>
        </w:rPr>
        <w:sectPr w:rsidR="00294C8F" w:rsidSect="00FF30BB">
          <w:pgSz w:w="12240" w:h="15840" w:code="1"/>
          <w:pgMar w:top="720" w:right="720" w:bottom="720" w:left="720" w:header="274" w:footer="403" w:gutter="0"/>
          <w:cols w:space="720"/>
          <w:docGrid w:linePitch="272"/>
        </w:sectPr>
      </w:pPr>
    </w:p>
    <w:p w14:paraId="7F84688D" w14:textId="60CF8C49" w:rsidR="00212988" w:rsidRDefault="00212988" w:rsidP="00EF7A69">
      <w:pPr>
        <w:tabs>
          <w:tab w:val="center" w:pos="7200"/>
        </w:tabs>
        <w:rPr>
          <w:rFonts w:ascii="Arial" w:hAnsi="Arial"/>
          <w:sz w:val="24"/>
          <w:szCs w:val="24"/>
        </w:rPr>
      </w:pPr>
    </w:p>
    <w:tbl>
      <w:tblPr>
        <w:tblW w:w="14264" w:type="dxa"/>
        <w:tblLayout w:type="fixed"/>
        <w:tblLook w:val="06A0" w:firstRow="1" w:lastRow="0" w:firstColumn="1" w:lastColumn="0" w:noHBand="1" w:noVBand="1"/>
      </w:tblPr>
      <w:tblGrid>
        <w:gridCol w:w="2255"/>
        <w:gridCol w:w="2011"/>
        <w:gridCol w:w="1440"/>
        <w:gridCol w:w="1469"/>
        <w:gridCol w:w="2205"/>
        <w:gridCol w:w="2017"/>
        <w:gridCol w:w="1433"/>
        <w:gridCol w:w="1434"/>
        <w:tblGridChange w:id="47">
          <w:tblGrid>
            <w:gridCol w:w="2255"/>
            <w:gridCol w:w="2011"/>
            <w:gridCol w:w="1440"/>
            <w:gridCol w:w="1469"/>
            <w:gridCol w:w="2205"/>
            <w:gridCol w:w="2017"/>
            <w:gridCol w:w="1433"/>
            <w:gridCol w:w="1434"/>
          </w:tblGrid>
        </w:tblGridChange>
      </w:tblGrid>
      <w:tr w:rsidR="64E2363E" w14:paraId="47F12F70" w14:textId="77777777" w:rsidTr="433F80A8">
        <w:trPr>
          <w:trHeight w:val="315"/>
        </w:trPr>
        <w:tc>
          <w:tcPr>
            <w:tcW w:w="2255" w:type="dxa"/>
            <w:tcBorders>
              <w:top w:val="nil"/>
              <w:left w:val="nil"/>
              <w:bottom w:val="nil"/>
              <w:right w:val="nil"/>
            </w:tcBorders>
            <w:shd w:val="clear" w:color="auto" w:fill="000000" w:themeFill="text1"/>
            <w:tcMar>
              <w:top w:w="15" w:type="dxa"/>
              <w:left w:w="15" w:type="dxa"/>
              <w:right w:w="15" w:type="dxa"/>
            </w:tcMar>
            <w:vAlign w:val="center"/>
          </w:tcPr>
          <w:p w14:paraId="61349E6D" w14:textId="55AF8573" w:rsidR="64E2363E" w:rsidRDefault="64E2363E" w:rsidP="64E2363E">
            <w:pPr>
              <w:jc w:val="right"/>
            </w:pPr>
            <w:r w:rsidRPr="64E2363E">
              <w:rPr>
                <w:rFonts w:ascii="Arial" w:eastAsia="Arial" w:hAnsi="Arial" w:cs="Arial"/>
                <w:b/>
                <w:bCs/>
                <w:color w:val="FFFFFF" w:themeColor="background1"/>
                <w:sz w:val="16"/>
                <w:szCs w:val="16"/>
              </w:rPr>
              <w:t>NUIFC Business:</w:t>
            </w:r>
          </w:p>
        </w:tc>
        <w:tc>
          <w:tcPr>
            <w:tcW w:w="2011" w:type="dxa"/>
            <w:tcBorders>
              <w:top w:val="nil"/>
              <w:left w:val="nil"/>
              <w:bottom w:val="nil"/>
              <w:right w:val="nil"/>
            </w:tcBorders>
            <w:shd w:val="clear" w:color="auto" w:fill="000000" w:themeFill="text1"/>
            <w:tcMar>
              <w:top w:w="15" w:type="dxa"/>
              <w:left w:w="15" w:type="dxa"/>
              <w:right w:w="15" w:type="dxa"/>
            </w:tcMar>
            <w:vAlign w:val="center"/>
          </w:tcPr>
          <w:p w14:paraId="626BA140" w14:textId="5C8860F0" w:rsidR="64E2363E" w:rsidRDefault="64E2363E" w:rsidP="64E2363E">
            <w:r w:rsidRPr="64E2363E">
              <w:rPr>
                <w:rFonts w:ascii="Arial" w:eastAsia="Arial" w:hAnsi="Arial" w:cs="Arial"/>
                <w:b/>
                <w:bCs/>
                <w:color w:val="FFFFFF" w:themeColor="background1"/>
                <w:sz w:val="16"/>
                <w:szCs w:val="16"/>
              </w:rPr>
              <w:t>801-495-7600</w:t>
            </w:r>
          </w:p>
        </w:tc>
        <w:tc>
          <w:tcPr>
            <w:tcW w:w="1440" w:type="dxa"/>
            <w:tcBorders>
              <w:top w:val="nil"/>
              <w:left w:val="nil"/>
              <w:bottom w:val="nil"/>
              <w:right w:val="nil"/>
            </w:tcBorders>
            <w:shd w:val="clear" w:color="auto" w:fill="000000" w:themeFill="text1"/>
            <w:tcMar>
              <w:top w:w="15" w:type="dxa"/>
              <w:left w:w="15" w:type="dxa"/>
              <w:right w:w="15" w:type="dxa"/>
            </w:tcMar>
            <w:vAlign w:val="center"/>
          </w:tcPr>
          <w:p w14:paraId="6FBEDF3D" w14:textId="211DB330" w:rsidR="03E97F6F" w:rsidRDefault="03E97F6F" w:rsidP="64E2363E">
            <w:pPr>
              <w:jc w:val="right"/>
              <w:rPr>
                <w:rFonts w:ascii="Arial" w:eastAsia="Arial" w:hAnsi="Arial" w:cs="Arial"/>
                <w:b/>
                <w:bCs/>
                <w:color w:val="FFFFFF" w:themeColor="background1"/>
                <w:sz w:val="16"/>
                <w:szCs w:val="16"/>
              </w:rPr>
            </w:pPr>
            <w:r w:rsidRPr="64E2363E">
              <w:rPr>
                <w:rFonts w:ascii="Arial" w:eastAsia="Arial" w:hAnsi="Arial" w:cs="Arial"/>
                <w:b/>
                <w:bCs/>
                <w:color w:val="FFFFFF" w:themeColor="background1"/>
                <w:sz w:val="16"/>
                <w:szCs w:val="16"/>
              </w:rPr>
              <w:t xml:space="preserve">NUIFC </w:t>
            </w:r>
            <w:r w:rsidR="64E2363E" w:rsidRPr="64E2363E">
              <w:rPr>
                <w:rFonts w:ascii="Arial" w:eastAsia="Arial" w:hAnsi="Arial" w:cs="Arial"/>
                <w:b/>
                <w:bCs/>
                <w:color w:val="FFFFFF" w:themeColor="background1"/>
                <w:sz w:val="16"/>
                <w:szCs w:val="16"/>
              </w:rPr>
              <w:t>24 Hr:</w:t>
            </w:r>
          </w:p>
        </w:tc>
        <w:tc>
          <w:tcPr>
            <w:tcW w:w="1469" w:type="dxa"/>
            <w:tcBorders>
              <w:top w:val="nil"/>
              <w:left w:val="nil"/>
              <w:bottom w:val="nil"/>
              <w:right w:val="nil"/>
            </w:tcBorders>
            <w:shd w:val="clear" w:color="auto" w:fill="000000" w:themeFill="text1"/>
            <w:tcMar>
              <w:top w:w="15" w:type="dxa"/>
              <w:left w:w="15" w:type="dxa"/>
              <w:right w:w="15" w:type="dxa"/>
            </w:tcMar>
            <w:vAlign w:val="center"/>
          </w:tcPr>
          <w:p w14:paraId="0A517159" w14:textId="2BD177D3" w:rsidR="64E2363E" w:rsidRDefault="64E2363E" w:rsidP="64E2363E">
            <w:r w:rsidRPr="64E2363E">
              <w:rPr>
                <w:rFonts w:ascii="Arial" w:eastAsia="Arial" w:hAnsi="Arial" w:cs="Arial"/>
                <w:b/>
                <w:bCs/>
                <w:color w:val="FFFFFF" w:themeColor="background1"/>
                <w:sz w:val="16"/>
                <w:szCs w:val="16"/>
              </w:rPr>
              <w:t>801-495-7611</w:t>
            </w:r>
          </w:p>
        </w:tc>
        <w:tc>
          <w:tcPr>
            <w:tcW w:w="2205" w:type="dxa"/>
            <w:tcBorders>
              <w:top w:val="nil"/>
              <w:left w:val="nil"/>
              <w:bottom w:val="nil"/>
              <w:right w:val="nil"/>
            </w:tcBorders>
            <w:shd w:val="clear" w:color="auto" w:fill="000000" w:themeFill="text1"/>
            <w:tcMar>
              <w:top w:w="15" w:type="dxa"/>
              <w:left w:w="15" w:type="dxa"/>
              <w:right w:w="15" w:type="dxa"/>
            </w:tcMar>
            <w:vAlign w:val="center"/>
          </w:tcPr>
          <w:p w14:paraId="3E74B0D3" w14:textId="0DD6410F" w:rsidR="64E2363E" w:rsidRDefault="64E2363E" w:rsidP="64E2363E">
            <w:pPr>
              <w:jc w:val="right"/>
              <w:rPr>
                <w:rFonts w:ascii="Arial" w:eastAsia="Arial" w:hAnsi="Arial" w:cs="Arial"/>
                <w:b/>
                <w:bCs/>
                <w:color w:val="FFFFFF" w:themeColor="background1"/>
                <w:sz w:val="16"/>
                <w:szCs w:val="16"/>
              </w:rPr>
            </w:pPr>
            <w:r w:rsidRPr="64E2363E">
              <w:rPr>
                <w:rFonts w:ascii="Arial" w:eastAsia="Arial" w:hAnsi="Arial" w:cs="Arial"/>
                <w:b/>
                <w:bCs/>
                <w:color w:val="FFFFFF" w:themeColor="background1"/>
                <w:sz w:val="16"/>
                <w:szCs w:val="16"/>
              </w:rPr>
              <w:t xml:space="preserve"> </w:t>
            </w:r>
            <w:r w:rsidR="30E0077C" w:rsidRPr="64E2363E">
              <w:rPr>
                <w:rFonts w:ascii="Arial" w:eastAsia="Arial" w:hAnsi="Arial" w:cs="Arial"/>
                <w:b/>
                <w:bCs/>
                <w:color w:val="FFFFFF" w:themeColor="background1"/>
                <w:sz w:val="16"/>
                <w:szCs w:val="16"/>
              </w:rPr>
              <w:t xml:space="preserve">Email: </w:t>
            </w:r>
          </w:p>
        </w:tc>
        <w:tc>
          <w:tcPr>
            <w:tcW w:w="2017" w:type="dxa"/>
            <w:tcBorders>
              <w:top w:val="nil"/>
              <w:left w:val="nil"/>
              <w:bottom w:val="nil"/>
              <w:right w:val="nil"/>
            </w:tcBorders>
            <w:shd w:val="clear" w:color="auto" w:fill="000000" w:themeFill="text1"/>
            <w:tcMar>
              <w:top w:w="15" w:type="dxa"/>
              <w:left w:w="15" w:type="dxa"/>
              <w:right w:w="15" w:type="dxa"/>
            </w:tcMar>
            <w:vAlign w:val="center"/>
          </w:tcPr>
          <w:p w14:paraId="7A241126" w14:textId="2E4D6FC3" w:rsidR="64E2363E" w:rsidRDefault="64E2363E" w:rsidP="64E2363E">
            <w:pPr>
              <w:rPr>
                <w:rFonts w:ascii="Arial" w:eastAsia="Arial" w:hAnsi="Arial" w:cs="Arial"/>
                <w:b/>
                <w:bCs/>
                <w:color w:val="FFFFFF" w:themeColor="background1"/>
                <w:sz w:val="16"/>
                <w:szCs w:val="16"/>
              </w:rPr>
            </w:pPr>
            <w:r w:rsidRPr="64E2363E">
              <w:rPr>
                <w:rFonts w:ascii="Arial" w:eastAsia="Arial" w:hAnsi="Arial" w:cs="Arial"/>
                <w:b/>
                <w:bCs/>
                <w:color w:val="FFFFFF" w:themeColor="background1"/>
                <w:sz w:val="16"/>
                <w:szCs w:val="16"/>
              </w:rPr>
              <w:t xml:space="preserve"> </w:t>
            </w:r>
            <w:r w:rsidR="1357785C" w:rsidRPr="64E2363E">
              <w:rPr>
                <w:rFonts w:ascii="Arial" w:eastAsia="Arial" w:hAnsi="Arial" w:cs="Arial"/>
                <w:b/>
                <w:bCs/>
                <w:color w:val="FFFFFF" w:themeColor="background1"/>
                <w:sz w:val="16"/>
                <w:szCs w:val="16"/>
              </w:rPr>
              <w:t>utnuc@firenet.gov</w:t>
            </w:r>
          </w:p>
        </w:tc>
        <w:tc>
          <w:tcPr>
            <w:tcW w:w="1433" w:type="dxa"/>
            <w:tcBorders>
              <w:top w:val="nil"/>
              <w:left w:val="nil"/>
              <w:bottom w:val="nil"/>
              <w:right w:val="nil"/>
            </w:tcBorders>
            <w:shd w:val="clear" w:color="auto" w:fill="000000" w:themeFill="text1"/>
            <w:tcMar>
              <w:top w:w="15" w:type="dxa"/>
              <w:left w:w="15" w:type="dxa"/>
              <w:right w:w="15" w:type="dxa"/>
            </w:tcMar>
            <w:vAlign w:val="bottom"/>
          </w:tcPr>
          <w:p w14:paraId="619A97AA" w14:textId="6D101819" w:rsidR="64E2363E" w:rsidRDefault="64E2363E" w:rsidP="64E2363E">
            <w:pPr>
              <w:rPr>
                <w:rFonts w:ascii="Arial" w:eastAsia="Arial" w:hAnsi="Arial" w:cs="Arial"/>
                <w:b/>
                <w:bCs/>
                <w:color w:val="FFFFFF" w:themeColor="background1"/>
                <w:sz w:val="16"/>
                <w:szCs w:val="16"/>
              </w:rPr>
            </w:pPr>
            <w:r w:rsidRPr="64E2363E">
              <w:rPr>
                <w:rFonts w:ascii="Arial" w:eastAsia="Arial" w:hAnsi="Arial" w:cs="Arial"/>
                <w:b/>
                <w:bCs/>
                <w:color w:val="FFFFFF" w:themeColor="background1"/>
                <w:sz w:val="16"/>
                <w:szCs w:val="16"/>
              </w:rPr>
              <w:t xml:space="preserve"> </w:t>
            </w:r>
          </w:p>
        </w:tc>
        <w:tc>
          <w:tcPr>
            <w:tcW w:w="1434" w:type="dxa"/>
            <w:tcBorders>
              <w:top w:val="nil"/>
              <w:left w:val="nil"/>
              <w:bottom w:val="nil"/>
              <w:right w:val="nil"/>
            </w:tcBorders>
            <w:shd w:val="clear" w:color="auto" w:fill="000000" w:themeFill="text1"/>
            <w:tcMar>
              <w:top w:w="15" w:type="dxa"/>
              <w:left w:w="15" w:type="dxa"/>
              <w:right w:w="15" w:type="dxa"/>
            </w:tcMar>
            <w:vAlign w:val="bottom"/>
          </w:tcPr>
          <w:p w14:paraId="3885B681" w14:textId="62FA4E8D" w:rsidR="64E2363E" w:rsidRDefault="64E2363E" w:rsidP="64E2363E">
            <w:pPr>
              <w:rPr>
                <w:rFonts w:ascii="Arial" w:eastAsia="Arial" w:hAnsi="Arial" w:cs="Arial"/>
                <w:b/>
                <w:bCs/>
                <w:color w:val="FFFFFF" w:themeColor="background1"/>
                <w:sz w:val="16"/>
                <w:szCs w:val="16"/>
              </w:rPr>
            </w:pPr>
          </w:p>
        </w:tc>
      </w:tr>
      <w:tr w:rsidR="64E2363E" w14:paraId="6AFA5FCA" w14:textId="77777777" w:rsidTr="433F80A8">
        <w:trPr>
          <w:trHeight w:val="315"/>
        </w:trPr>
        <w:tc>
          <w:tcPr>
            <w:tcW w:w="2255" w:type="dxa"/>
            <w:tcBorders>
              <w:top w:val="single" w:sz="8" w:space="0" w:color="auto"/>
              <w:left w:val="single" w:sz="8" w:space="0" w:color="auto"/>
              <w:bottom w:val="nil"/>
              <w:right w:val="nil"/>
            </w:tcBorders>
            <w:tcMar>
              <w:top w:w="15" w:type="dxa"/>
              <w:left w:w="15" w:type="dxa"/>
              <w:right w:w="15" w:type="dxa"/>
            </w:tcMar>
            <w:vAlign w:val="center"/>
          </w:tcPr>
          <w:p w14:paraId="1ED528B8" w14:textId="48A5B872" w:rsidR="64E2363E" w:rsidRDefault="64E2363E" w:rsidP="64E2363E">
            <w:pPr>
              <w:ind w:left="-20" w:right="-20"/>
              <w:jc w:val="center"/>
            </w:pPr>
            <w:r w:rsidRPr="64E2363E">
              <w:rPr>
                <w:rFonts w:ascii="Arial" w:eastAsia="Arial" w:hAnsi="Arial" w:cs="Arial"/>
                <w:b/>
                <w:bCs/>
                <w:sz w:val="16"/>
                <w:szCs w:val="16"/>
              </w:rPr>
              <w:t>Position</w:t>
            </w:r>
            <w:r w:rsidRPr="64E2363E">
              <w:rPr>
                <w:rFonts w:ascii="Arial" w:eastAsia="Arial" w:hAnsi="Arial" w:cs="Arial"/>
                <w:sz w:val="16"/>
                <w:szCs w:val="16"/>
              </w:rPr>
              <w:t xml:space="preserve">  </w:t>
            </w:r>
          </w:p>
        </w:tc>
        <w:tc>
          <w:tcPr>
            <w:tcW w:w="2011" w:type="dxa"/>
            <w:tcBorders>
              <w:top w:val="single" w:sz="8" w:space="0" w:color="auto"/>
              <w:left w:val="nil"/>
              <w:bottom w:val="nil"/>
              <w:right w:val="nil"/>
            </w:tcBorders>
            <w:tcMar>
              <w:top w:w="15" w:type="dxa"/>
              <w:left w:w="15" w:type="dxa"/>
              <w:right w:w="15" w:type="dxa"/>
            </w:tcMar>
            <w:vAlign w:val="center"/>
          </w:tcPr>
          <w:p w14:paraId="154D8F0E" w14:textId="0CE2F01E" w:rsidR="64E2363E" w:rsidRDefault="64E2363E" w:rsidP="64E2363E">
            <w:pPr>
              <w:jc w:val="center"/>
            </w:pPr>
            <w:r w:rsidRPr="64E2363E">
              <w:rPr>
                <w:rFonts w:ascii="Arial" w:eastAsia="Arial" w:hAnsi="Arial" w:cs="Arial"/>
                <w:b/>
                <w:bCs/>
                <w:sz w:val="16"/>
                <w:szCs w:val="16"/>
              </w:rPr>
              <w:t>Name</w:t>
            </w:r>
            <w:r w:rsidRPr="64E2363E">
              <w:rPr>
                <w:rFonts w:ascii="Arial" w:eastAsia="Arial" w:hAnsi="Arial" w:cs="Arial"/>
                <w:sz w:val="16"/>
                <w:szCs w:val="16"/>
              </w:rPr>
              <w:t xml:space="preserve">  </w:t>
            </w:r>
          </w:p>
        </w:tc>
        <w:tc>
          <w:tcPr>
            <w:tcW w:w="1440" w:type="dxa"/>
            <w:tcBorders>
              <w:top w:val="single" w:sz="8" w:space="0" w:color="auto"/>
              <w:left w:val="nil"/>
              <w:bottom w:val="nil"/>
              <w:right w:val="nil"/>
            </w:tcBorders>
            <w:tcMar>
              <w:top w:w="15" w:type="dxa"/>
              <w:left w:w="15" w:type="dxa"/>
              <w:right w:w="15" w:type="dxa"/>
            </w:tcMar>
            <w:vAlign w:val="center"/>
          </w:tcPr>
          <w:p w14:paraId="271F5533" w14:textId="6C32C724" w:rsidR="64E2363E" w:rsidRDefault="64E2363E" w:rsidP="64E2363E">
            <w:pPr>
              <w:jc w:val="center"/>
            </w:pPr>
            <w:r w:rsidRPr="64E2363E">
              <w:rPr>
                <w:rFonts w:ascii="Arial" w:eastAsia="Arial" w:hAnsi="Arial" w:cs="Arial"/>
                <w:b/>
                <w:bCs/>
                <w:sz w:val="16"/>
                <w:szCs w:val="16"/>
              </w:rPr>
              <w:t>Work</w:t>
            </w:r>
          </w:p>
        </w:tc>
        <w:tc>
          <w:tcPr>
            <w:tcW w:w="1469" w:type="dxa"/>
            <w:tcBorders>
              <w:top w:val="single" w:sz="8" w:space="0" w:color="auto"/>
              <w:left w:val="nil"/>
              <w:bottom w:val="nil"/>
              <w:right w:val="single" w:sz="8" w:space="0" w:color="auto"/>
            </w:tcBorders>
            <w:tcMar>
              <w:top w:w="15" w:type="dxa"/>
              <w:left w:w="15" w:type="dxa"/>
              <w:right w:w="15" w:type="dxa"/>
            </w:tcMar>
            <w:vAlign w:val="center"/>
          </w:tcPr>
          <w:p w14:paraId="062F147F" w14:textId="20FBD658" w:rsidR="64E2363E" w:rsidRDefault="64E2363E" w:rsidP="64E2363E">
            <w:pPr>
              <w:jc w:val="center"/>
            </w:pPr>
            <w:r w:rsidRPr="64E2363E">
              <w:rPr>
                <w:rFonts w:ascii="Arial" w:eastAsia="Arial" w:hAnsi="Arial" w:cs="Arial"/>
                <w:b/>
                <w:bCs/>
                <w:sz w:val="16"/>
                <w:szCs w:val="16"/>
              </w:rPr>
              <w:t>Cell</w:t>
            </w:r>
          </w:p>
        </w:tc>
        <w:tc>
          <w:tcPr>
            <w:tcW w:w="2205" w:type="dxa"/>
            <w:tcBorders>
              <w:top w:val="single" w:sz="8" w:space="0" w:color="auto"/>
              <w:left w:val="single" w:sz="8" w:space="0" w:color="auto"/>
              <w:bottom w:val="nil"/>
              <w:right w:val="nil"/>
            </w:tcBorders>
            <w:tcMar>
              <w:top w:w="15" w:type="dxa"/>
              <w:left w:w="15" w:type="dxa"/>
              <w:right w:w="15" w:type="dxa"/>
            </w:tcMar>
            <w:vAlign w:val="center"/>
          </w:tcPr>
          <w:p w14:paraId="0C420CF0" w14:textId="05DB32A4" w:rsidR="64E2363E" w:rsidRDefault="64E2363E" w:rsidP="64E2363E">
            <w:pPr>
              <w:jc w:val="center"/>
            </w:pPr>
            <w:r w:rsidRPr="64E2363E">
              <w:rPr>
                <w:rFonts w:ascii="Arial" w:eastAsia="Arial" w:hAnsi="Arial" w:cs="Arial"/>
                <w:b/>
                <w:bCs/>
                <w:sz w:val="16"/>
                <w:szCs w:val="16"/>
              </w:rPr>
              <w:t>Position</w:t>
            </w:r>
            <w:r w:rsidRPr="64E2363E">
              <w:rPr>
                <w:rFonts w:ascii="Arial" w:eastAsia="Arial" w:hAnsi="Arial" w:cs="Arial"/>
                <w:sz w:val="16"/>
                <w:szCs w:val="16"/>
              </w:rPr>
              <w:t xml:space="preserve">  </w:t>
            </w:r>
          </w:p>
        </w:tc>
        <w:tc>
          <w:tcPr>
            <w:tcW w:w="2017" w:type="dxa"/>
            <w:tcBorders>
              <w:top w:val="single" w:sz="8" w:space="0" w:color="auto"/>
              <w:left w:val="nil"/>
              <w:bottom w:val="nil"/>
              <w:right w:val="nil"/>
            </w:tcBorders>
            <w:tcMar>
              <w:top w:w="15" w:type="dxa"/>
              <w:left w:w="15" w:type="dxa"/>
              <w:right w:w="15" w:type="dxa"/>
            </w:tcMar>
            <w:vAlign w:val="center"/>
          </w:tcPr>
          <w:p w14:paraId="1F14FF3A" w14:textId="6081FB13" w:rsidR="64E2363E" w:rsidRDefault="64E2363E" w:rsidP="64E2363E">
            <w:pPr>
              <w:jc w:val="center"/>
            </w:pPr>
            <w:r w:rsidRPr="64E2363E">
              <w:rPr>
                <w:rFonts w:ascii="Arial" w:eastAsia="Arial" w:hAnsi="Arial" w:cs="Arial"/>
                <w:b/>
                <w:bCs/>
                <w:sz w:val="16"/>
                <w:szCs w:val="16"/>
              </w:rPr>
              <w:t>Name</w:t>
            </w:r>
            <w:r w:rsidRPr="64E2363E">
              <w:rPr>
                <w:rFonts w:ascii="Arial" w:eastAsia="Arial" w:hAnsi="Arial" w:cs="Arial"/>
                <w:sz w:val="16"/>
                <w:szCs w:val="16"/>
              </w:rPr>
              <w:t xml:space="preserve">  </w:t>
            </w:r>
          </w:p>
        </w:tc>
        <w:tc>
          <w:tcPr>
            <w:tcW w:w="1433" w:type="dxa"/>
            <w:tcBorders>
              <w:top w:val="single" w:sz="8" w:space="0" w:color="auto"/>
              <w:left w:val="nil"/>
              <w:bottom w:val="nil"/>
              <w:right w:val="nil"/>
            </w:tcBorders>
            <w:tcMar>
              <w:top w:w="15" w:type="dxa"/>
              <w:left w:w="15" w:type="dxa"/>
              <w:right w:w="15" w:type="dxa"/>
            </w:tcMar>
            <w:vAlign w:val="center"/>
          </w:tcPr>
          <w:p w14:paraId="79A7095E" w14:textId="44E4C1B6" w:rsidR="64E2363E" w:rsidRDefault="64E2363E" w:rsidP="64E2363E">
            <w:pPr>
              <w:jc w:val="center"/>
            </w:pPr>
            <w:r w:rsidRPr="64E2363E">
              <w:rPr>
                <w:rFonts w:ascii="Arial" w:eastAsia="Arial" w:hAnsi="Arial" w:cs="Arial"/>
                <w:b/>
                <w:bCs/>
                <w:sz w:val="16"/>
                <w:szCs w:val="16"/>
              </w:rPr>
              <w:t xml:space="preserve">Work </w:t>
            </w:r>
          </w:p>
        </w:tc>
        <w:tc>
          <w:tcPr>
            <w:tcW w:w="1434" w:type="dxa"/>
            <w:tcBorders>
              <w:top w:val="single" w:sz="8" w:space="0" w:color="auto"/>
              <w:left w:val="nil"/>
              <w:bottom w:val="nil"/>
              <w:right w:val="single" w:sz="8" w:space="0" w:color="auto"/>
            </w:tcBorders>
            <w:tcMar>
              <w:top w:w="15" w:type="dxa"/>
              <w:left w:w="15" w:type="dxa"/>
              <w:right w:w="15" w:type="dxa"/>
            </w:tcMar>
            <w:vAlign w:val="center"/>
          </w:tcPr>
          <w:p w14:paraId="6BA7D0CA" w14:textId="79FA3411" w:rsidR="64E2363E" w:rsidRDefault="64E2363E" w:rsidP="64E2363E">
            <w:pPr>
              <w:jc w:val="center"/>
            </w:pPr>
            <w:r w:rsidRPr="64E2363E">
              <w:rPr>
                <w:rFonts w:ascii="Arial" w:eastAsia="Arial" w:hAnsi="Arial" w:cs="Arial"/>
                <w:b/>
                <w:bCs/>
                <w:sz w:val="16"/>
                <w:szCs w:val="16"/>
              </w:rPr>
              <w:t>Cell</w:t>
            </w:r>
          </w:p>
        </w:tc>
      </w:tr>
      <w:tr w:rsidR="64E2363E" w14:paraId="403F3CDA" w14:textId="77777777" w:rsidTr="433F80A8">
        <w:trPr>
          <w:trHeight w:val="300"/>
        </w:trPr>
        <w:tc>
          <w:tcPr>
            <w:tcW w:w="7175" w:type="dxa"/>
            <w:gridSpan w:val="4"/>
            <w:tcBorders>
              <w:top w:val="single" w:sz="8" w:space="0" w:color="auto"/>
              <w:left w:val="single" w:sz="8" w:space="0" w:color="auto"/>
              <w:bottom w:val="single" w:sz="4" w:space="0" w:color="auto"/>
              <w:right w:val="single" w:sz="8" w:space="0" w:color="000000" w:themeColor="text1"/>
            </w:tcBorders>
            <w:shd w:val="clear" w:color="auto" w:fill="D9D9D9" w:themeFill="background1" w:themeFillShade="D9"/>
            <w:tcMar>
              <w:top w:w="15" w:type="dxa"/>
              <w:left w:w="15" w:type="dxa"/>
              <w:right w:w="15" w:type="dxa"/>
            </w:tcMar>
            <w:vAlign w:val="bottom"/>
          </w:tcPr>
          <w:p w14:paraId="6A64EA6D" w14:textId="1306A176" w:rsidR="64E2363E" w:rsidRDefault="64E2363E" w:rsidP="64E2363E">
            <w:pPr>
              <w:jc w:val="center"/>
            </w:pPr>
            <w:r w:rsidRPr="64E2363E">
              <w:rPr>
                <w:rFonts w:ascii="Calibri" w:eastAsia="Calibri" w:hAnsi="Calibri" w:cs="Calibri"/>
                <w:color w:val="000000" w:themeColor="text1"/>
                <w:sz w:val="22"/>
                <w:szCs w:val="22"/>
              </w:rPr>
              <w:t>BLM WDD</w:t>
            </w:r>
          </w:p>
        </w:tc>
        <w:tc>
          <w:tcPr>
            <w:tcW w:w="7089" w:type="dxa"/>
            <w:gridSpan w:val="4"/>
            <w:tcBorders>
              <w:top w:val="single" w:sz="8" w:space="0" w:color="auto"/>
              <w:left w:val="nil"/>
              <w:bottom w:val="single" w:sz="4" w:space="0" w:color="auto"/>
              <w:right w:val="single" w:sz="8" w:space="0" w:color="000000" w:themeColor="text1"/>
            </w:tcBorders>
            <w:shd w:val="clear" w:color="auto" w:fill="D9D9D9" w:themeFill="background1" w:themeFillShade="D9"/>
            <w:tcMar>
              <w:top w:w="15" w:type="dxa"/>
              <w:left w:w="15" w:type="dxa"/>
              <w:right w:w="15" w:type="dxa"/>
            </w:tcMar>
            <w:vAlign w:val="bottom"/>
          </w:tcPr>
          <w:p w14:paraId="7322256F" w14:textId="33917890" w:rsidR="64E2363E" w:rsidRDefault="64E2363E" w:rsidP="64E2363E">
            <w:pPr>
              <w:jc w:val="center"/>
            </w:pPr>
            <w:r w:rsidRPr="64E2363E">
              <w:rPr>
                <w:rFonts w:ascii="Calibri" w:eastAsia="Calibri" w:hAnsi="Calibri" w:cs="Calibri"/>
                <w:color w:val="000000" w:themeColor="text1"/>
                <w:sz w:val="22"/>
                <w:szCs w:val="22"/>
              </w:rPr>
              <w:t>UWF</w:t>
            </w:r>
          </w:p>
        </w:tc>
      </w:tr>
      <w:tr w:rsidR="64E2363E" w14:paraId="40FB31D4" w14:textId="77777777" w:rsidTr="433F80A8">
        <w:trPr>
          <w:trHeight w:val="315"/>
        </w:trPr>
        <w:tc>
          <w:tcPr>
            <w:tcW w:w="2255" w:type="dxa"/>
            <w:tcBorders>
              <w:top w:val="single" w:sz="4" w:space="0" w:color="auto"/>
              <w:left w:val="single" w:sz="8" w:space="0" w:color="auto"/>
              <w:bottom w:val="single" w:sz="4" w:space="0" w:color="auto"/>
              <w:right w:val="single" w:sz="4" w:space="0" w:color="000000" w:themeColor="text1"/>
            </w:tcBorders>
            <w:tcMar>
              <w:top w:w="15" w:type="dxa"/>
              <w:left w:w="15" w:type="dxa"/>
              <w:right w:w="15" w:type="dxa"/>
            </w:tcMar>
            <w:vAlign w:val="center"/>
          </w:tcPr>
          <w:p w14:paraId="01AE2DE7" w14:textId="73BB7271" w:rsidR="64E2363E" w:rsidRDefault="64E2363E" w:rsidP="64E2363E">
            <w:pPr>
              <w:ind w:left="-20" w:right="-20"/>
            </w:pPr>
            <w:r w:rsidRPr="64E2363E">
              <w:rPr>
                <w:rFonts w:ascii="Arial" w:eastAsia="Arial" w:hAnsi="Arial" w:cs="Arial"/>
                <w:sz w:val="16"/>
                <w:szCs w:val="16"/>
              </w:rPr>
              <w:t xml:space="preserve">FMO  (acting) </w:t>
            </w:r>
          </w:p>
        </w:tc>
        <w:tc>
          <w:tcPr>
            <w:tcW w:w="2011"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17482D4C" w14:textId="43E0F6DD" w:rsidR="64E2363E" w:rsidRDefault="64E2363E" w:rsidP="64E2363E">
            <w:r w:rsidRPr="64E2363E">
              <w:rPr>
                <w:rFonts w:ascii="Arial" w:eastAsia="Arial" w:hAnsi="Arial" w:cs="Arial"/>
                <w:sz w:val="16"/>
                <w:szCs w:val="16"/>
              </w:rPr>
              <w:t xml:space="preserve">Erik Valdez </w:t>
            </w:r>
          </w:p>
        </w:tc>
        <w:tc>
          <w:tcPr>
            <w:tcW w:w="1440"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1A98A5A0" w14:textId="3B1BF968" w:rsidR="64E2363E" w:rsidRDefault="64E2363E" w:rsidP="64E2363E">
            <w:r w:rsidRPr="64E2363E">
              <w:rPr>
                <w:rFonts w:ascii="Arial" w:eastAsia="Arial" w:hAnsi="Arial" w:cs="Arial"/>
                <w:sz w:val="16"/>
                <w:szCs w:val="16"/>
              </w:rPr>
              <w:t>801-320-8335</w:t>
            </w:r>
          </w:p>
        </w:tc>
        <w:tc>
          <w:tcPr>
            <w:tcW w:w="1469" w:type="dxa"/>
            <w:tcBorders>
              <w:top w:val="nil"/>
              <w:left w:val="single" w:sz="4" w:space="0" w:color="auto"/>
              <w:bottom w:val="single" w:sz="4" w:space="0" w:color="auto"/>
              <w:right w:val="single" w:sz="8" w:space="0" w:color="000000" w:themeColor="text1"/>
            </w:tcBorders>
            <w:tcMar>
              <w:top w:w="15" w:type="dxa"/>
              <w:left w:w="15" w:type="dxa"/>
              <w:right w:w="15" w:type="dxa"/>
            </w:tcMar>
            <w:vAlign w:val="center"/>
          </w:tcPr>
          <w:p w14:paraId="19BFDA8D" w14:textId="3EB4912A" w:rsidR="64E2363E" w:rsidRDefault="64E2363E" w:rsidP="64E2363E">
            <w:r w:rsidRPr="64E2363E">
              <w:rPr>
                <w:rFonts w:ascii="Arial" w:eastAsia="Arial" w:hAnsi="Arial" w:cs="Arial"/>
                <w:sz w:val="16"/>
                <w:szCs w:val="16"/>
              </w:rPr>
              <w:t>208-312-1692</w:t>
            </w:r>
          </w:p>
        </w:tc>
        <w:tc>
          <w:tcPr>
            <w:tcW w:w="2205" w:type="dxa"/>
            <w:tcBorders>
              <w:top w:val="single" w:sz="4" w:space="0" w:color="auto"/>
              <w:left w:val="single" w:sz="8" w:space="0" w:color="auto"/>
              <w:bottom w:val="single" w:sz="4" w:space="0" w:color="auto"/>
              <w:right w:val="single" w:sz="4" w:space="0" w:color="000000" w:themeColor="text1"/>
            </w:tcBorders>
            <w:tcMar>
              <w:top w:w="15" w:type="dxa"/>
              <w:left w:w="15" w:type="dxa"/>
              <w:right w:w="15" w:type="dxa"/>
            </w:tcMar>
            <w:vAlign w:val="center"/>
          </w:tcPr>
          <w:p w14:paraId="6E54EAE3" w14:textId="51C4F623" w:rsidR="64E2363E" w:rsidRDefault="64E2363E" w:rsidP="64E2363E">
            <w:r w:rsidRPr="64E2363E">
              <w:rPr>
                <w:rFonts w:ascii="Arial" w:eastAsia="Arial" w:hAnsi="Arial" w:cs="Arial"/>
                <w:sz w:val="16"/>
                <w:szCs w:val="16"/>
              </w:rPr>
              <w:t xml:space="preserve">Forest FMO CH1  </w:t>
            </w:r>
          </w:p>
        </w:tc>
        <w:tc>
          <w:tcPr>
            <w:tcW w:w="2017"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09BDB245" w14:textId="005820FE" w:rsidR="64E2363E" w:rsidRDefault="64E2363E" w:rsidP="64E2363E">
            <w:r w:rsidRPr="64E2363E">
              <w:rPr>
                <w:rFonts w:ascii="Arial" w:eastAsia="Arial" w:hAnsi="Arial" w:cs="Arial"/>
                <w:sz w:val="16"/>
                <w:szCs w:val="16"/>
              </w:rPr>
              <w:t xml:space="preserve">Chadwick. Brook  </w:t>
            </w:r>
          </w:p>
        </w:tc>
        <w:tc>
          <w:tcPr>
            <w:tcW w:w="1433"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39F0563E" w14:textId="3AAD6E2E" w:rsidR="64E2363E" w:rsidRDefault="64E2363E" w:rsidP="64E2363E">
            <w:r w:rsidRPr="64E2363E">
              <w:rPr>
                <w:rFonts w:ascii="Arial" w:eastAsia="Arial" w:hAnsi="Arial" w:cs="Arial"/>
                <w:sz w:val="16"/>
                <w:szCs w:val="16"/>
              </w:rPr>
              <w:t xml:space="preserve">801-999-2148  </w:t>
            </w:r>
          </w:p>
        </w:tc>
        <w:tc>
          <w:tcPr>
            <w:tcW w:w="1434" w:type="dxa"/>
            <w:tcBorders>
              <w:top w:val="nil"/>
              <w:left w:val="single" w:sz="4" w:space="0" w:color="auto"/>
              <w:bottom w:val="single" w:sz="4" w:space="0" w:color="auto"/>
              <w:right w:val="single" w:sz="8" w:space="0" w:color="000000" w:themeColor="text1"/>
            </w:tcBorders>
            <w:tcMar>
              <w:top w:w="15" w:type="dxa"/>
              <w:left w:w="15" w:type="dxa"/>
              <w:right w:w="15" w:type="dxa"/>
            </w:tcMar>
            <w:vAlign w:val="center"/>
          </w:tcPr>
          <w:p w14:paraId="7A441F06" w14:textId="3292A34E" w:rsidR="64E2363E" w:rsidRDefault="64E2363E" w:rsidP="64E2363E">
            <w:r w:rsidRPr="64E2363E">
              <w:rPr>
                <w:rFonts w:ascii="Arial" w:eastAsia="Arial" w:hAnsi="Arial" w:cs="Arial"/>
                <w:sz w:val="16"/>
                <w:szCs w:val="16"/>
              </w:rPr>
              <w:t xml:space="preserve">801-702-7116   </w:t>
            </w:r>
          </w:p>
        </w:tc>
      </w:tr>
      <w:tr w:rsidR="64E2363E" w14:paraId="02E82905" w14:textId="77777777" w:rsidTr="433F80A8">
        <w:trPr>
          <w:trHeight w:val="315"/>
        </w:trPr>
        <w:tc>
          <w:tcPr>
            <w:tcW w:w="2255"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3D3DC659" w14:textId="61A1E89C" w:rsidR="64E2363E" w:rsidRDefault="64E2363E" w:rsidP="64E2363E">
            <w:pPr>
              <w:ind w:left="-20" w:right="-20"/>
            </w:pPr>
            <w:r w:rsidRPr="64E2363E">
              <w:rPr>
                <w:rFonts w:ascii="Arial" w:eastAsia="Arial" w:hAnsi="Arial" w:cs="Arial"/>
                <w:sz w:val="16"/>
                <w:szCs w:val="16"/>
              </w:rPr>
              <w:t xml:space="preserve">AFMO  </w:t>
            </w:r>
          </w:p>
        </w:tc>
        <w:tc>
          <w:tcPr>
            <w:tcW w:w="201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8FBF108" w14:textId="6A3ECACB" w:rsidR="64E2363E" w:rsidRDefault="64E2363E" w:rsidP="64E2363E">
            <w:r w:rsidRPr="64E2363E">
              <w:rPr>
                <w:rFonts w:ascii="Arial" w:eastAsia="Arial" w:hAnsi="Arial" w:cs="Arial"/>
                <w:sz w:val="16"/>
                <w:szCs w:val="16"/>
              </w:rPr>
              <w:t xml:space="preserve">Vacant  </w:t>
            </w:r>
          </w:p>
        </w:tc>
        <w:tc>
          <w:tcPr>
            <w:tcW w:w="14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A43DFC8" w14:textId="33E630B8" w:rsidR="64E2363E" w:rsidRDefault="64E2363E" w:rsidP="64E2363E">
            <w:r w:rsidRPr="64E2363E">
              <w:rPr>
                <w:rFonts w:ascii="Arial" w:eastAsia="Arial" w:hAnsi="Arial" w:cs="Arial"/>
                <w:sz w:val="16"/>
                <w:szCs w:val="16"/>
              </w:rPr>
              <w:t xml:space="preserve"> </w:t>
            </w:r>
          </w:p>
        </w:tc>
        <w:tc>
          <w:tcPr>
            <w:tcW w:w="1469"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3D4161F8" w14:textId="52B23FB0" w:rsidR="64E2363E" w:rsidRDefault="64E2363E" w:rsidP="64E2363E">
            <w:r w:rsidRPr="64E2363E">
              <w:rPr>
                <w:rFonts w:ascii="Arial" w:eastAsia="Arial" w:hAnsi="Arial" w:cs="Arial"/>
                <w:sz w:val="16"/>
                <w:szCs w:val="16"/>
              </w:rPr>
              <w:t xml:space="preserve">  </w:t>
            </w:r>
          </w:p>
        </w:tc>
        <w:tc>
          <w:tcPr>
            <w:tcW w:w="2205"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56E24331" w14:textId="39599548" w:rsidR="64E2363E" w:rsidRDefault="64E2363E" w:rsidP="64E2363E">
            <w:r w:rsidRPr="64E2363E">
              <w:rPr>
                <w:rFonts w:ascii="Arial" w:eastAsia="Arial" w:hAnsi="Arial" w:cs="Arial"/>
                <w:sz w:val="16"/>
                <w:szCs w:val="16"/>
              </w:rPr>
              <w:t xml:space="preserve">Deputy FMO (OPS) CH2  </w:t>
            </w:r>
          </w:p>
        </w:tc>
        <w:tc>
          <w:tcPr>
            <w:tcW w:w="2017"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1AC6B1FB" w14:textId="71DF99AC" w:rsidR="64E2363E" w:rsidRPr="00F504CE" w:rsidRDefault="64E2363E" w:rsidP="64E2363E">
            <w:del w:id="48" w:author="Moore, Carrie - FS, UT" w:date="2024-04-25T13:12:00Z">
              <w:r w:rsidRPr="64E2363E" w:rsidDel="00F504CE">
                <w:rPr>
                  <w:rFonts w:ascii="Arial" w:eastAsia="Arial" w:hAnsi="Arial" w:cs="Arial"/>
                  <w:sz w:val="16"/>
                  <w:szCs w:val="16"/>
                </w:rPr>
                <w:delText> </w:delText>
              </w:r>
            </w:del>
            <w:r w:rsidRPr="00F504CE">
              <w:rPr>
                <w:rFonts w:ascii="Arial" w:eastAsia="Arial" w:hAnsi="Arial" w:cs="Arial"/>
                <w:sz w:val="16"/>
                <w:szCs w:val="16"/>
                <w:rPrChange w:id="49" w:author="Moore, Carrie - FS, UT" w:date="2024-04-25T13:12:00Z">
                  <w:rPr>
                    <w:rFonts w:ascii="Arial" w:eastAsia="Arial" w:hAnsi="Arial" w:cs="Arial"/>
                    <w:sz w:val="16"/>
                    <w:szCs w:val="16"/>
                    <w:u w:val="single"/>
                  </w:rPr>
                </w:rPrChange>
              </w:rPr>
              <w:t>Siemers, Nate</w:t>
            </w:r>
            <w:r w:rsidRPr="00F504CE">
              <w:rPr>
                <w:rFonts w:ascii="Arial" w:eastAsia="Arial" w:hAnsi="Arial" w:cs="Arial"/>
                <w:sz w:val="16"/>
                <w:szCs w:val="16"/>
              </w:rPr>
              <w:t xml:space="preserve"> </w:t>
            </w:r>
          </w:p>
        </w:tc>
        <w:tc>
          <w:tcPr>
            <w:tcW w:w="143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E57C3DF" w14:textId="612E60EE" w:rsidR="64E2363E" w:rsidRDefault="64E2363E" w:rsidP="64E2363E">
            <w:r w:rsidRPr="64E2363E">
              <w:rPr>
                <w:rFonts w:ascii="Arial" w:eastAsia="Arial" w:hAnsi="Arial" w:cs="Arial"/>
                <w:sz w:val="16"/>
                <w:szCs w:val="16"/>
              </w:rPr>
              <w:t xml:space="preserve">  </w:t>
            </w:r>
          </w:p>
        </w:tc>
        <w:tc>
          <w:tcPr>
            <w:tcW w:w="1434"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719DE073" w14:textId="59D3EA27" w:rsidR="64E2363E" w:rsidRPr="00F504CE" w:rsidRDefault="64E2363E" w:rsidP="64E2363E">
            <w:del w:id="50" w:author="Moore, Carrie - FS, UT" w:date="2024-04-25T13:12:00Z">
              <w:r w:rsidRPr="64E2363E" w:rsidDel="00F504CE">
                <w:rPr>
                  <w:rFonts w:ascii="Arial" w:eastAsia="Arial" w:hAnsi="Arial" w:cs="Arial"/>
                  <w:sz w:val="16"/>
                  <w:szCs w:val="16"/>
                </w:rPr>
                <w:delText> </w:delText>
              </w:r>
            </w:del>
            <w:r w:rsidRPr="00F504CE">
              <w:rPr>
                <w:rFonts w:ascii="Arial" w:eastAsia="Arial" w:hAnsi="Arial" w:cs="Arial"/>
                <w:sz w:val="16"/>
                <w:szCs w:val="16"/>
                <w:rPrChange w:id="51" w:author="Moore, Carrie - FS, UT" w:date="2024-04-25T13:12:00Z">
                  <w:rPr>
                    <w:rFonts w:ascii="Arial" w:eastAsia="Arial" w:hAnsi="Arial" w:cs="Arial"/>
                    <w:sz w:val="16"/>
                    <w:szCs w:val="16"/>
                    <w:u w:val="single"/>
                  </w:rPr>
                </w:rPrChange>
              </w:rPr>
              <w:t>385-421-8457</w:t>
            </w:r>
            <w:r w:rsidRPr="00F504CE">
              <w:rPr>
                <w:rFonts w:ascii="Arial" w:eastAsia="Arial" w:hAnsi="Arial" w:cs="Arial"/>
                <w:sz w:val="16"/>
                <w:szCs w:val="16"/>
              </w:rPr>
              <w:t xml:space="preserve">  </w:t>
            </w:r>
          </w:p>
        </w:tc>
      </w:tr>
      <w:tr w:rsidR="64E2363E" w14:paraId="79FEA977" w14:textId="77777777" w:rsidTr="433F80A8">
        <w:trPr>
          <w:trHeight w:val="315"/>
        </w:trPr>
        <w:tc>
          <w:tcPr>
            <w:tcW w:w="2255"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44186466" w14:textId="143961EB" w:rsidR="64E2363E" w:rsidRDefault="64E2363E" w:rsidP="64E2363E">
            <w:pPr>
              <w:ind w:left="-20" w:right="-20"/>
            </w:pPr>
            <w:r w:rsidRPr="64E2363E">
              <w:rPr>
                <w:rFonts w:ascii="Arial" w:eastAsia="Arial" w:hAnsi="Arial" w:cs="Arial"/>
                <w:sz w:val="16"/>
                <w:szCs w:val="16"/>
              </w:rPr>
              <w:t xml:space="preserve">FOC Muskrat &amp; Vernon    </w:t>
            </w:r>
          </w:p>
        </w:tc>
        <w:tc>
          <w:tcPr>
            <w:tcW w:w="201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B22DA3F" w14:textId="0F8D7501" w:rsidR="64E2363E" w:rsidRDefault="64E2363E" w:rsidP="64E2363E">
            <w:r w:rsidRPr="64E2363E">
              <w:rPr>
                <w:rFonts w:ascii="Arial" w:eastAsia="Arial" w:hAnsi="Arial" w:cs="Arial"/>
                <w:sz w:val="16"/>
                <w:szCs w:val="16"/>
              </w:rPr>
              <w:t xml:space="preserve">Hillman, Nick  </w:t>
            </w:r>
          </w:p>
        </w:tc>
        <w:tc>
          <w:tcPr>
            <w:tcW w:w="14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71EE242" w14:textId="460D46CF" w:rsidR="64E2363E" w:rsidRDefault="64E2363E" w:rsidP="64E2363E">
            <w:r w:rsidRPr="64E2363E">
              <w:rPr>
                <w:rFonts w:ascii="Arial" w:eastAsia="Arial" w:hAnsi="Arial" w:cs="Arial"/>
                <w:sz w:val="16"/>
                <w:szCs w:val="16"/>
              </w:rPr>
              <w:t xml:space="preserve">801-320-8339 </w:t>
            </w:r>
          </w:p>
        </w:tc>
        <w:tc>
          <w:tcPr>
            <w:tcW w:w="1469"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4AF744FE" w14:textId="4FEEEC21" w:rsidR="64E2363E" w:rsidRDefault="64E2363E" w:rsidP="64E2363E">
            <w:r w:rsidRPr="64E2363E">
              <w:rPr>
                <w:rFonts w:ascii="Arial" w:eastAsia="Arial" w:hAnsi="Arial" w:cs="Arial"/>
                <w:sz w:val="16"/>
                <w:szCs w:val="16"/>
              </w:rPr>
              <w:t xml:space="preserve">801-641-6425  </w:t>
            </w:r>
          </w:p>
        </w:tc>
        <w:tc>
          <w:tcPr>
            <w:tcW w:w="2205"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743C2D27" w14:textId="0134CB39" w:rsidR="64E2363E" w:rsidRDefault="64E2363E" w:rsidP="64E2363E">
            <w:r w:rsidRPr="64E2363E">
              <w:rPr>
                <w:rFonts w:ascii="Arial" w:eastAsia="Arial" w:hAnsi="Arial" w:cs="Arial"/>
                <w:sz w:val="16"/>
                <w:szCs w:val="16"/>
              </w:rPr>
              <w:t xml:space="preserve">NZFMO DV61  </w:t>
            </w:r>
          </w:p>
        </w:tc>
        <w:tc>
          <w:tcPr>
            <w:tcW w:w="201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338E1E7" w14:textId="3FC74CF4" w:rsidR="64E2363E" w:rsidRDefault="64E2363E" w:rsidP="64E2363E">
            <w:r w:rsidRPr="64E2363E">
              <w:rPr>
                <w:rFonts w:ascii="Arial" w:eastAsia="Arial" w:hAnsi="Arial" w:cs="Arial"/>
                <w:sz w:val="16"/>
                <w:szCs w:val="16"/>
              </w:rPr>
              <w:t xml:space="preserve">Sanocki, Jeff  </w:t>
            </w:r>
          </w:p>
        </w:tc>
        <w:tc>
          <w:tcPr>
            <w:tcW w:w="143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02589F2" w14:textId="3AB83C8C" w:rsidR="64E2363E" w:rsidRDefault="64E2363E" w:rsidP="64E2363E">
            <w:r w:rsidRPr="64E2363E">
              <w:rPr>
                <w:rFonts w:ascii="Arial" w:eastAsia="Arial" w:hAnsi="Arial" w:cs="Arial"/>
                <w:sz w:val="16"/>
                <w:szCs w:val="16"/>
              </w:rPr>
              <w:t xml:space="preserve"> </w:t>
            </w:r>
          </w:p>
        </w:tc>
        <w:tc>
          <w:tcPr>
            <w:tcW w:w="1434"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779F8757" w14:textId="61507FE0" w:rsidR="64E2363E" w:rsidRDefault="64E2363E" w:rsidP="64E2363E">
            <w:r w:rsidRPr="64E2363E">
              <w:rPr>
                <w:rFonts w:ascii="Arial" w:eastAsia="Arial" w:hAnsi="Arial" w:cs="Arial"/>
                <w:sz w:val="16"/>
                <w:szCs w:val="16"/>
              </w:rPr>
              <w:t xml:space="preserve">928-380-3983  </w:t>
            </w:r>
          </w:p>
        </w:tc>
      </w:tr>
      <w:tr w:rsidR="64E2363E" w14:paraId="202A85B7" w14:textId="77777777" w:rsidTr="433F80A8">
        <w:trPr>
          <w:trHeight w:val="315"/>
        </w:trPr>
        <w:tc>
          <w:tcPr>
            <w:tcW w:w="2255"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7A659623" w14:textId="520FE413" w:rsidR="64E2363E" w:rsidRDefault="64E2363E" w:rsidP="64E2363E">
            <w:pPr>
              <w:ind w:left="-20" w:right="-20"/>
            </w:pPr>
            <w:r w:rsidRPr="64E2363E">
              <w:rPr>
                <w:rFonts w:ascii="Arial" w:eastAsia="Arial" w:hAnsi="Arial" w:cs="Arial"/>
                <w:sz w:val="16"/>
                <w:szCs w:val="16"/>
              </w:rPr>
              <w:t xml:space="preserve">FOS Muskrat &amp; Vernon  </w:t>
            </w:r>
          </w:p>
        </w:tc>
        <w:tc>
          <w:tcPr>
            <w:tcW w:w="201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8776C5B" w14:textId="232981F7" w:rsidR="64E2363E" w:rsidRDefault="64E2363E" w:rsidP="64E2363E">
            <w:r w:rsidRPr="64E2363E">
              <w:rPr>
                <w:rFonts w:ascii="Arial" w:eastAsia="Arial" w:hAnsi="Arial" w:cs="Arial"/>
                <w:sz w:val="16"/>
                <w:szCs w:val="16"/>
              </w:rPr>
              <w:t xml:space="preserve">Doherty, Mike  </w:t>
            </w:r>
          </w:p>
        </w:tc>
        <w:tc>
          <w:tcPr>
            <w:tcW w:w="14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89367CF" w14:textId="0911AC0F" w:rsidR="64E2363E" w:rsidRDefault="64E2363E" w:rsidP="64E2363E">
            <w:r w:rsidRPr="64E2363E">
              <w:rPr>
                <w:rFonts w:ascii="Arial" w:eastAsia="Arial" w:hAnsi="Arial" w:cs="Arial"/>
                <w:sz w:val="16"/>
                <w:szCs w:val="16"/>
              </w:rPr>
              <w:t xml:space="preserve">801-320-8385  </w:t>
            </w:r>
          </w:p>
        </w:tc>
        <w:tc>
          <w:tcPr>
            <w:tcW w:w="1469"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17DCE0D1" w14:textId="0C936BA5" w:rsidR="64E2363E" w:rsidRDefault="64E2363E" w:rsidP="64E2363E">
            <w:r w:rsidRPr="64E2363E">
              <w:rPr>
                <w:rFonts w:ascii="Arial" w:eastAsia="Arial" w:hAnsi="Arial" w:cs="Arial"/>
                <w:sz w:val="16"/>
                <w:szCs w:val="16"/>
              </w:rPr>
              <w:t xml:space="preserve">801-598-5992  </w:t>
            </w:r>
          </w:p>
        </w:tc>
        <w:tc>
          <w:tcPr>
            <w:tcW w:w="2205"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765D6308" w14:textId="749B8401" w:rsidR="64E2363E" w:rsidRDefault="64E2363E" w:rsidP="64E2363E">
            <w:r w:rsidRPr="64E2363E">
              <w:rPr>
                <w:rFonts w:ascii="Arial" w:eastAsia="Arial" w:hAnsi="Arial" w:cs="Arial"/>
                <w:sz w:val="16"/>
                <w:szCs w:val="16"/>
              </w:rPr>
              <w:t xml:space="preserve">NZAFMO BC71  </w:t>
            </w:r>
          </w:p>
        </w:tc>
        <w:tc>
          <w:tcPr>
            <w:tcW w:w="201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BEB8E59" w14:textId="2105F2BC" w:rsidR="64E2363E" w:rsidRDefault="64E2363E" w:rsidP="64E2363E">
            <w:r w:rsidRPr="64E2363E">
              <w:rPr>
                <w:rFonts w:ascii="Arial" w:eastAsia="Arial" w:hAnsi="Arial" w:cs="Arial"/>
                <w:sz w:val="16"/>
                <w:szCs w:val="16"/>
              </w:rPr>
              <w:t xml:space="preserve">Robison, Scott  </w:t>
            </w:r>
          </w:p>
        </w:tc>
        <w:tc>
          <w:tcPr>
            <w:tcW w:w="143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7BBA1AD" w14:textId="27779D03" w:rsidR="64E2363E" w:rsidRDefault="64E2363E" w:rsidP="64E2363E">
            <w:r w:rsidRPr="64E2363E">
              <w:rPr>
                <w:rFonts w:ascii="Arial" w:eastAsia="Arial" w:hAnsi="Arial" w:cs="Arial"/>
                <w:sz w:val="16"/>
                <w:szCs w:val="16"/>
              </w:rPr>
              <w:t xml:space="preserve">435-755-3635  </w:t>
            </w:r>
          </w:p>
        </w:tc>
        <w:tc>
          <w:tcPr>
            <w:tcW w:w="1434"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347EA749" w14:textId="3C97FB2D" w:rsidR="64E2363E" w:rsidRDefault="64E2363E" w:rsidP="64E2363E">
            <w:r w:rsidRPr="64E2363E">
              <w:rPr>
                <w:rFonts w:ascii="Arial" w:eastAsia="Arial" w:hAnsi="Arial" w:cs="Arial"/>
                <w:sz w:val="16"/>
                <w:szCs w:val="16"/>
              </w:rPr>
              <w:t xml:space="preserve">435-730-1907   </w:t>
            </w:r>
          </w:p>
        </w:tc>
      </w:tr>
      <w:tr w:rsidR="64E2363E" w14:paraId="4FD91443" w14:textId="77777777" w:rsidTr="433F80A8">
        <w:trPr>
          <w:trHeight w:val="315"/>
        </w:trPr>
        <w:tc>
          <w:tcPr>
            <w:tcW w:w="2255"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63878400" w14:textId="3A93EDC4" w:rsidR="64E2363E" w:rsidRDefault="64E2363E" w:rsidP="64E2363E">
            <w:pPr>
              <w:ind w:left="-20" w:right="-20"/>
            </w:pPr>
            <w:r w:rsidRPr="64E2363E">
              <w:rPr>
                <w:rFonts w:ascii="Arial" w:eastAsia="Arial" w:hAnsi="Arial" w:cs="Arial"/>
                <w:sz w:val="16"/>
                <w:szCs w:val="16"/>
              </w:rPr>
              <w:t xml:space="preserve">Salt Lake Helitack Supt.   </w:t>
            </w:r>
          </w:p>
        </w:tc>
        <w:tc>
          <w:tcPr>
            <w:tcW w:w="201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286BF8C" w14:textId="55078EDE" w:rsidR="64E2363E" w:rsidRDefault="64E2363E" w:rsidP="64E2363E">
            <w:r w:rsidRPr="64E2363E">
              <w:rPr>
                <w:rFonts w:ascii="Arial" w:eastAsia="Arial" w:hAnsi="Arial" w:cs="Arial"/>
                <w:sz w:val="16"/>
                <w:szCs w:val="16"/>
              </w:rPr>
              <w:t xml:space="preserve">Vacant  </w:t>
            </w:r>
          </w:p>
        </w:tc>
        <w:tc>
          <w:tcPr>
            <w:tcW w:w="14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556A7D5" w14:textId="6A66F7A1" w:rsidR="64E2363E" w:rsidRDefault="64E2363E" w:rsidP="64E2363E">
            <w:r w:rsidRPr="64E2363E">
              <w:rPr>
                <w:rFonts w:ascii="Arial" w:eastAsia="Arial" w:hAnsi="Arial" w:cs="Arial"/>
                <w:sz w:val="16"/>
                <w:szCs w:val="16"/>
              </w:rPr>
              <w:t xml:space="preserve">801-320-8363  </w:t>
            </w:r>
          </w:p>
        </w:tc>
        <w:tc>
          <w:tcPr>
            <w:tcW w:w="1469"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35317DF1" w14:textId="2F2A2AA6" w:rsidR="64E2363E" w:rsidRDefault="64E2363E" w:rsidP="64E2363E">
            <w:r w:rsidRPr="64E2363E">
              <w:rPr>
                <w:rFonts w:ascii="Arial" w:eastAsia="Arial" w:hAnsi="Arial" w:cs="Arial"/>
                <w:sz w:val="16"/>
                <w:szCs w:val="16"/>
              </w:rPr>
              <w:t xml:space="preserve"> </w:t>
            </w:r>
          </w:p>
        </w:tc>
        <w:tc>
          <w:tcPr>
            <w:tcW w:w="2205"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724CA9E4" w14:textId="10A47029" w:rsidR="64E2363E" w:rsidRDefault="64E2363E" w:rsidP="64E2363E">
            <w:r w:rsidRPr="64E2363E">
              <w:rPr>
                <w:rFonts w:ascii="Arial" w:eastAsia="Arial" w:hAnsi="Arial" w:cs="Arial"/>
                <w:sz w:val="16"/>
                <w:szCs w:val="16"/>
              </w:rPr>
              <w:t xml:space="preserve">WBJC FMO DV62  </w:t>
            </w:r>
          </w:p>
        </w:tc>
        <w:tc>
          <w:tcPr>
            <w:tcW w:w="201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A3F720E" w14:textId="40000AB0" w:rsidR="64E2363E" w:rsidRDefault="64E2363E" w:rsidP="64E2363E">
            <w:r w:rsidRPr="64E2363E">
              <w:rPr>
                <w:rFonts w:ascii="Arial" w:eastAsia="Arial" w:hAnsi="Arial" w:cs="Arial"/>
                <w:sz w:val="16"/>
                <w:szCs w:val="16"/>
              </w:rPr>
              <w:t xml:space="preserve">Everett, Brandon  </w:t>
            </w:r>
          </w:p>
        </w:tc>
        <w:tc>
          <w:tcPr>
            <w:tcW w:w="143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F60D73F" w14:textId="70FE0C12" w:rsidR="64E2363E" w:rsidRDefault="64E2363E" w:rsidP="64E2363E">
            <w:r w:rsidRPr="64E2363E">
              <w:rPr>
                <w:rFonts w:ascii="Arial" w:eastAsia="Arial" w:hAnsi="Arial" w:cs="Arial"/>
                <w:sz w:val="16"/>
                <w:szCs w:val="16"/>
              </w:rPr>
              <w:t xml:space="preserve">801-476-5993  </w:t>
            </w:r>
          </w:p>
        </w:tc>
        <w:tc>
          <w:tcPr>
            <w:tcW w:w="1434"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6193F6B7" w14:textId="2B4089C5" w:rsidR="64E2363E" w:rsidRDefault="64E2363E" w:rsidP="64E2363E">
            <w:r w:rsidRPr="64E2363E">
              <w:rPr>
                <w:rFonts w:ascii="Arial" w:eastAsia="Arial" w:hAnsi="Arial" w:cs="Arial"/>
                <w:sz w:val="16"/>
                <w:szCs w:val="16"/>
              </w:rPr>
              <w:t xml:space="preserve">385-239-7399   </w:t>
            </w:r>
          </w:p>
        </w:tc>
      </w:tr>
      <w:tr w:rsidR="64E2363E" w14:paraId="78FDCF9A" w14:textId="77777777" w:rsidTr="433F80A8">
        <w:trPr>
          <w:trHeight w:val="315"/>
        </w:trPr>
        <w:tc>
          <w:tcPr>
            <w:tcW w:w="2255"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7E59B416" w14:textId="1FBB4A88" w:rsidR="64E2363E" w:rsidRDefault="64E2363E" w:rsidP="64E2363E">
            <w:pPr>
              <w:ind w:left="-20" w:right="-20"/>
            </w:pPr>
            <w:r w:rsidRPr="64E2363E">
              <w:rPr>
                <w:rFonts w:ascii="Arial" w:eastAsia="Arial" w:hAnsi="Arial" w:cs="Arial"/>
                <w:sz w:val="16"/>
                <w:szCs w:val="16"/>
              </w:rPr>
              <w:t xml:space="preserve">Salt Lake Helitack Asst.  </w:t>
            </w:r>
          </w:p>
        </w:tc>
        <w:tc>
          <w:tcPr>
            <w:tcW w:w="201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F0FF9E7" w14:textId="1C99575B" w:rsidR="64E2363E" w:rsidRDefault="64E2363E" w:rsidP="64E2363E">
            <w:r w:rsidRPr="64E2363E">
              <w:rPr>
                <w:rFonts w:ascii="Arial" w:eastAsia="Arial" w:hAnsi="Arial" w:cs="Arial"/>
                <w:sz w:val="16"/>
                <w:szCs w:val="16"/>
              </w:rPr>
              <w:t xml:space="preserve">Blackett, Austin  </w:t>
            </w:r>
          </w:p>
        </w:tc>
        <w:tc>
          <w:tcPr>
            <w:tcW w:w="14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25FBCD8" w14:textId="7FB90064" w:rsidR="64E2363E" w:rsidRDefault="64E2363E" w:rsidP="64E2363E">
            <w:r w:rsidRPr="64E2363E">
              <w:rPr>
                <w:rFonts w:ascii="Arial" w:eastAsia="Arial" w:hAnsi="Arial" w:cs="Arial"/>
                <w:sz w:val="16"/>
                <w:szCs w:val="16"/>
              </w:rPr>
              <w:t xml:space="preserve">801-320-8330  </w:t>
            </w:r>
          </w:p>
        </w:tc>
        <w:tc>
          <w:tcPr>
            <w:tcW w:w="1469"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472D1E3E" w14:textId="5C14DE2B" w:rsidR="64E2363E" w:rsidRDefault="64E2363E" w:rsidP="64E2363E">
            <w:r w:rsidRPr="64E2363E">
              <w:rPr>
                <w:rFonts w:ascii="Arial" w:eastAsia="Arial" w:hAnsi="Arial" w:cs="Arial"/>
                <w:sz w:val="16"/>
                <w:szCs w:val="16"/>
              </w:rPr>
              <w:t xml:space="preserve">801-750-0064  </w:t>
            </w:r>
          </w:p>
        </w:tc>
        <w:tc>
          <w:tcPr>
            <w:tcW w:w="2205"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67A1CD6B" w14:textId="2F5D4DF3" w:rsidR="64E2363E" w:rsidRDefault="64E2363E" w:rsidP="64E2363E">
            <w:r w:rsidRPr="64E2363E">
              <w:rPr>
                <w:rFonts w:ascii="Arial" w:eastAsia="Arial" w:hAnsi="Arial" w:cs="Arial"/>
                <w:sz w:val="16"/>
                <w:szCs w:val="16"/>
              </w:rPr>
              <w:t>WBJC AFMO BC61</w:t>
            </w:r>
          </w:p>
        </w:tc>
        <w:tc>
          <w:tcPr>
            <w:tcW w:w="201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36524AC" w14:textId="42E36527" w:rsidR="64E2363E" w:rsidRDefault="64E2363E" w:rsidP="64E2363E">
            <w:r w:rsidRPr="64E2363E">
              <w:rPr>
                <w:rFonts w:ascii="Arial" w:eastAsia="Arial" w:hAnsi="Arial" w:cs="Arial"/>
                <w:sz w:val="16"/>
                <w:szCs w:val="16"/>
              </w:rPr>
              <w:t>Dave Inskeep</w:t>
            </w:r>
          </w:p>
        </w:tc>
        <w:tc>
          <w:tcPr>
            <w:tcW w:w="143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C5B1C48" w14:textId="136BFEC5" w:rsidR="64E2363E" w:rsidRDefault="64E2363E" w:rsidP="64E2363E">
            <w:r w:rsidRPr="64E2363E">
              <w:rPr>
                <w:rFonts w:ascii="Calibri" w:eastAsia="Calibri" w:hAnsi="Calibri" w:cs="Calibri"/>
                <w:color w:val="000000" w:themeColor="text1"/>
                <w:sz w:val="22"/>
                <w:szCs w:val="22"/>
              </w:rPr>
              <w:t xml:space="preserve"> </w:t>
            </w:r>
          </w:p>
        </w:tc>
        <w:tc>
          <w:tcPr>
            <w:tcW w:w="143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2E43DB8" w14:textId="742BA222" w:rsidR="64E2363E" w:rsidRDefault="64E2363E" w:rsidP="64E2363E">
            <w:r w:rsidRPr="64E2363E">
              <w:rPr>
                <w:rFonts w:ascii="Arial" w:eastAsia="Arial" w:hAnsi="Arial" w:cs="Arial"/>
                <w:sz w:val="16"/>
                <w:szCs w:val="16"/>
              </w:rPr>
              <w:t>505-716-3346</w:t>
            </w:r>
          </w:p>
        </w:tc>
      </w:tr>
      <w:tr w:rsidR="64E2363E" w14:paraId="73246D88" w14:textId="77777777" w:rsidTr="433F80A8">
        <w:tblPrEx>
          <w:tblW w:w="14264" w:type="dxa"/>
          <w:tblLayout w:type="fixed"/>
          <w:tblLook w:val="06A0" w:firstRow="1" w:lastRow="0" w:firstColumn="1" w:lastColumn="0" w:noHBand="1" w:noVBand="1"/>
          <w:tblPrExChange w:id="52" w:author="Carrie Moore" w:date="2024-04-18T15:18:00Z">
            <w:tblPrEx>
              <w:tblW w:w="14264" w:type="dxa"/>
              <w:tblLayout w:type="fixed"/>
              <w:tblLook w:val="06A0" w:firstRow="1" w:lastRow="0" w:firstColumn="1" w:lastColumn="0" w:noHBand="1" w:noVBand="1"/>
            </w:tblPrEx>
          </w:tblPrExChange>
        </w:tblPrEx>
        <w:trPr>
          <w:trHeight w:val="315"/>
          <w:trPrChange w:id="53" w:author="Carrie Moore" w:date="2024-04-18T15:18:00Z">
            <w:trPr>
              <w:trHeight w:val="315"/>
            </w:trPr>
          </w:trPrChange>
        </w:trPr>
        <w:tc>
          <w:tcPr>
            <w:tcW w:w="2255"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Change w:id="54" w:author="Carrie Moore" w:date="2024-04-18T15:18:00Z">
              <w:tcPr>
                <w:tcW w:w="2255"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tcPrChange>
          </w:tcPr>
          <w:p w14:paraId="7DD742E3" w14:textId="1A2F9379" w:rsidR="64E2363E" w:rsidRDefault="64E2363E" w:rsidP="64E2363E">
            <w:pPr>
              <w:ind w:left="-20" w:right="-20"/>
            </w:pPr>
            <w:r w:rsidRPr="64E2363E">
              <w:rPr>
                <w:rFonts w:ascii="Arial" w:eastAsia="Arial" w:hAnsi="Arial" w:cs="Arial"/>
                <w:sz w:val="16"/>
                <w:szCs w:val="16"/>
              </w:rPr>
              <w:t xml:space="preserve">Unit Aviation Manager  </w:t>
            </w:r>
          </w:p>
        </w:tc>
        <w:tc>
          <w:tcPr>
            <w:tcW w:w="201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Change w:id="55" w:author="Carrie Moore" w:date="2024-04-18T15:18:00Z">
              <w:tcPr>
                <w:tcW w:w="201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tcPrChange>
          </w:tcPr>
          <w:p w14:paraId="50B75FD0" w14:textId="0287CA54" w:rsidR="64E2363E" w:rsidRDefault="64E2363E" w:rsidP="64E2363E">
            <w:r w:rsidRPr="64E2363E">
              <w:rPr>
                <w:rFonts w:ascii="Arial" w:eastAsia="Arial" w:hAnsi="Arial" w:cs="Arial"/>
                <w:sz w:val="16"/>
                <w:szCs w:val="16"/>
              </w:rPr>
              <w:t>Josh Archibald</w:t>
            </w:r>
          </w:p>
        </w:tc>
        <w:tc>
          <w:tcPr>
            <w:tcW w:w="14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Change w:id="56" w:author="Carrie Moore" w:date="2024-04-18T15:18:00Z">
              <w:tcPr>
                <w:tcW w:w="14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tcPrChange>
          </w:tcPr>
          <w:p w14:paraId="2AE5B607" w14:textId="04BECDF1" w:rsidR="64E2363E" w:rsidRDefault="620E1BEF" w:rsidP="0170B494">
            <w:pPr>
              <w:rPr>
                <w:rFonts w:ascii="Arial" w:eastAsia="Arial" w:hAnsi="Arial" w:cs="Arial"/>
                <w:sz w:val="16"/>
                <w:szCs w:val="16"/>
              </w:rPr>
            </w:pPr>
            <w:r w:rsidRPr="0170B494">
              <w:rPr>
                <w:rFonts w:ascii="Arial" w:eastAsia="Arial" w:hAnsi="Arial" w:cs="Arial"/>
                <w:sz w:val="16"/>
                <w:szCs w:val="16"/>
              </w:rPr>
              <w:t>801-320-8382</w:t>
            </w:r>
          </w:p>
        </w:tc>
        <w:tc>
          <w:tcPr>
            <w:tcW w:w="1469"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Change w:id="57" w:author="Carrie Moore" w:date="2024-04-18T15:18:00Z">
              <w:tcPr>
                <w:tcW w:w="1469" w:type="dxa"/>
                <w:tcBorders>
                  <w:top w:val="single" w:sz="4" w:space="0" w:color="auto"/>
                  <w:left w:val="single" w:sz="4" w:space="0" w:color="auto"/>
                  <w:bottom w:val="single" w:sz="4" w:space="0" w:color="auto"/>
                  <w:right w:val="single" w:sz="8" w:space="0" w:color="auto"/>
                </w:tcBorders>
                <w:shd w:val="clear" w:color="auto" w:fill="FFC7CE"/>
                <w:tcMar>
                  <w:top w:w="15" w:type="dxa"/>
                  <w:left w:w="15" w:type="dxa"/>
                  <w:right w:w="15" w:type="dxa"/>
                </w:tcMar>
                <w:vAlign w:val="center"/>
              </w:tcPr>
            </w:tcPrChange>
          </w:tcPr>
          <w:p w14:paraId="5AEE69C1" w14:textId="156E6BF2" w:rsidR="64E2363E" w:rsidRDefault="64E2363E" w:rsidP="64E2363E">
            <w:r w:rsidRPr="64E2363E">
              <w:rPr>
                <w:rFonts w:ascii="Calibri" w:eastAsia="Calibri" w:hAnsi="Calibri" w:cs="Calibri"/>
                <w:color w:val="9C0006"/>
                <w:sz w:val="22"/>
                <w:szCs w:val="22"/>
              </w:rPr>
              <w:t xml:space="preserve">  </w:t>
            </w:r>
          </w:p>
        </w:tc>
        <w:tc>
          <w:tcPr>
            <w:tcW w:w="2205"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Change w:id="58" w:author="Carrie Moore" w:date="2024-04-18T15:18:00Z">
              <w:tcPr>
                <w:tcW w:w="2205"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tcPrChange>
          </w:tcPr>
          <w:p w14:paraId="36A035DD" w14:textId="64E8A67D" w:rsidR="64E2363E" w:rsidRDefault="64E2363E" w:rsidP="64E2363E">
            <w:r w:rsidRPr="64E2363E">
              <w:rPr>
                <w:rFonts w:ascii="Arial" w:eastAsia="Arial" w:hAnsi="Arial" w:cs="Arial"/>
                <w:sz w:val="16"/>
                <w:szCs w:val="16"/>
              </w:rPr>
              <w:t xml:space="preserve">CZFMO DV11  </w:t>
            </w:r>
          </w:p>
        </w:tc>
        <w:tc>
          <w:tcPr>
            <w:tcW w:w="201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Change w:id="59" w:author="Carrie Moore" w:date="2024-04-18T15:18:00Z">
              <w:tcPr>
                <w:tcW w:w="201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tcPrChange>
          </w:tcPr>
          <w:p w14:paraId="11B135DC" w14:textId="2795EBE0" w:rsidR="64E2363E" w:rsidRDefault="64E2363E" w:rsidP="64E2363E">
            <w:r w:rsidRPr="64E2363E">
              <w:rPr>
                <w:rFonts w:ascii="Arial" w:eastAsia="Arial" w:hAnsi="Arial" w:cs="Arial"/>
                <w:sz w:val="16"/>
                <w:szCs w:val="16"/>
              </w:rPr>
              <w:t xml:space="preserve">Fetzer, Roy  </w:t>
            </w:r>
          </w:p>
        </w:tc>
        <w:tc>
          <w:tcPr>
            <w:tcW w:w="143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Change w:id="60" w:author="Carrie Moore" w:date="2024-04-18T15:18:00Z">
              <w:tcPr>
                <w:tcW w:w="143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tcPrChange>
          </w:tcPr>
          <w:p w14:paraId="3B90614D" w14:textId="4031DF4A" w:rsidR="64E2363E" w:rsidRDefault="64E2363E" w:rsidP="64E2363E">
            <w:r w:rsidRPr="64E2363E">
              <w:rPr>
                <w:rFonts w:ascii="Arial" w:eastAsia="Arial" w:hAnsi="Arial" w:cs="Arial"/>
                <w:sz w:val="16"/>
                <w:szCs w:val="16"/>
              </w:rPr>
              <w:t xml:space="preserve">  </w:t>
            </w:r>
          </w:p>
        </w:tc>
        <w:tc>
          <w:tcPr>
            <w:tcW w:w="1434"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Change w:id="61" w:author="Carrie Moore" w:date="2024-04-18T15:18:00Z">
              <w:tcPr>
                <w:tcW w:w="1434"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tcPrChange>
          </w:tcPr>
          <w:p w14:paraId="743AD461" w14:textId="6CE8AE73" w:rsidR="64E2363E" w:rsidRDefault="64E2363E" w:rsidP="64E2363E">
            <w:r w:rsidRPr="64E2363E">
              <w:rPr>
                <w:rFonts w:ascii="Arial" w:eastAsia="Arial" w:hAnsi="Arial" w:cs="Arial"/>
                <w:sz w:val="16"/>
                <w:szCs w:val="16"/>
              </w:rPr>
              <w:t xml:space="preserve">435-770-4303   </w:t>
            </w:r>
          </w:p>
        </w:tc>
      </w:tr>
      <w:tr w:rsidR="64E2363E" w14:paraId="56DC61BA" w14:textId="77777777" w:rsidTr="433F80A8">
        <w:trPr>
          <w:trHeight w:val="315"/>
        </w:trPr>
        <w:tc>
          <w:tcPr>
            <w:tcW w:w="2255"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55DCBBA0" w14:textId="1F0EB187" w:rsidR="64E2363E" w:rsidRDefault="64E2363E" w:rsidP="64E2363E">
            <w:pPr>
              <w:ind w:left="-20" w:right="-20"/>
            </w:pPr>
            <w:r w:rsidRPr="64E2363E">
              <w:rPr>
                <w:rFonts w:ascii="Arial" w:eastAsia="Arial" w:hAnsi="Arial" w:cs="Arial"/>
                <w:sz w:val="16"/>
                <w:szCs w:val="16"/>
              </w:rPr>
              <w:t xml:space="preserve">Air Attack   </w:t>
            </w:r>
          </w:p>
        </w:tc>
        <w:tc>
          <w:tcPr>
            <w:tcW w:w="201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5181A4E" w14:textId="1C06C81F" w:rsidR="64E2363E" w:rsidRDefault="64E2363E" w:rsidP="64E2363E">
            <w:r w:rsidRPr="64E2363E">
              <w:rPr>
                <w:rFonts w:ascii="Arial" w:eastAsia="Arial" w:hAnsi="Arial" w:cs="Arial"/>
                <w:sz w:val="16"/>
                <w:szCs w:val="16"/>
              </w:rPr>
              <w:t xml:space="preserve">Vacant  </w:t>
            </w:r>
          </w:p>
        </w:tc>
        <w:tc>
          <w:tcPr>
            <w:tcW w:w="14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20D0AFE" w14:textId="2936C3D4" w:rsidR="64E2363E" w:rsidRDefault="64E2363E" w:rsidP="64E2363E">
            <w:r w:rsidRPr="64E2363E">
              <w:rPr>
                <w:rFonts w:ascii="Calibri" w:eastAsia="Calibri" w:hAnsi="Calibri" w:cs="Calibri"/>
                <w:color w:val="000000" w:themeColor="text1"/>
                <w:sz w:val="22"/>
                <w:szCs w:val="22"/>
              </w:rPr>
              <w:t xml:space="preserve"> </w:t>
            </w:r>
          </w:p>
        </w:tc>
        <w:tc>
          <w:tcPr>
            <w:tcW w:w="1469"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bottom"/>
          </w:tcPr>
          <w:p w14:paraId="04784B14" w14:textId="5B882EAA" w:rsidR="64E2363E" w:rsidRDefault="64E2363E" w:rsidP="64E2363E">
            <w:r w:rsidRPr="64E2363E">
              <w:rPr>
                <w:rFonts w:ascii="Calibri" w:eastAsia="Calibri" w:hAnsi="Calibri" w:cs="Calibri"/>
                <w:color w:val="000000" w:themeColor="text1"/>
                <w:sz w:val="22"/>
                <w:szCs w:val="22"/>
              </w:rPr>
              <w:t xml:space="preserve"> </w:t>
            </w:r>
          </w:p>
        </w:tc>
        <w:tc>
          <w:tcPr>
            <w:tcW w:w="2205"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35D7904B" w14:textId="612DEEAF" w:rsidR="64E2363E" w:rsidRDefault="64E2363E" w:rsidP="64E2363E">
            <w:r w:rsidRPr="64E2363E">
              <w:rPr>
                <w:rFonts w:ascii="Arial" w:eastAsia="Arial" w:hAnsi="Arial" w:cs="Arial"/>
                <w:sz w:val="16"/>
                <w:szCs w:val="16"/>
              </w:rPr>
              <w:t xml:space="preserve">CZAFMO BC11  </w:t>
            </w:r>
          </w:p>
        </w:tc>
        <w:tc>
          <w:tcPr>
            <w:tcW w:w="201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9A99937" w14:textId="723F929F" w:rsidR="64E2363E" w:rsidRDefault="64E2363E" w:rsidP="64E2363E">
            <w:r w:rsidRPr="64E2363E">
              <w:rPr>
                <w:rFonts w:ascii="Arial" w:eastAsia="Arial" w:hAnsi="Arial" w:cs="Arial"/>
                <w:sz w:val="16"/>
                <w:szCs w:val="16"/>
              </w:rPr>
              <w:t xml:space="preserve">Oatway, Davis  </w:t>
            </w:r>
          </w:p>
        </w:tc>
        <w:tc>
          <w:tcPr>
            <w:tcW w:w="143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2670E26" w14:textId="58DB924F" w:rsidR="64E2363E" w:rsidRDefault="64E2363E" w:rsidP="64E2363E">
            <w:r w:rsidRPr="64E2363E">
              <w:rPr>
                <w:rFonts w:ascii="Arial" w:eastAsia="Arial" w:hAnsi="Arial" w:cs="Arial"/>
                <w:sz w:val="16"/>
                <w:szCs w:val="16"/>
              </w:rPr>
              <w:t xml:space="preserve">  </w:t>
            </w:r>
          </w:p>
        </w:tc>
        <w:tc>
          <w:tcPr>
            <w:tcW w:w="1434"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6C6E58F0" w14:textId="6A711EFC" w:rsidR="64E2363E" w:rsidRDefault="64E2363E" w:rsidP="64E2363E">
            <w:r w:rsidRPr="64E2363E">
              <w:rPr>
                <w:rFonts w:ascii="Arial" w:eastAsia="Arial" w:hAnsi="Arial" w:cs="Arial"/>
                <w:sz w:val="16"/>
                <w:szCs w:val="16"/>
              </w:rPr>
              <w:t xml:space="preserve">801-368-7615  </w:t>
            </w:r>
          </w:p>
        </w:tc>
      </w:tr>
      <w:tr w:rsidR="64E2363E" w14:paraId="675CEF85" w14:textId="77777777" w:rsidTr="433F80A8">
        <w:trPr>
          <w:trHeight w:val="315"/>
        </w:trPr>
        <w:tc>
          <w:tcPr>
            <w:tcW w:w="2255"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49629014" w14:textId="056D069D" w:rsidR="64E2363E" w:rsidRDefault="64E2363E" w:rsidP="64E2363E">
            <w:pPr>
              <w:ind w:left="-20" w:right="-20"/>
            </w:pPr>
            <w:r w:rsidRPr="64E2363E">
              <w:rPr>
                <w:rFonts w:ascii="Arial" w:eastAsia="Arial" w:hAnsi="Arial" w:cs="Arial"/>
                <w:sz w:val="16"/>
                <w:szCs w:val="16"/>
              </w:rPr>
              <w:t xml:space="preserve">INVF/PIO   </w:t>
            </w:r>
          </w:p>
        </w:tc>
        <w:tc>
          <w:tcPr>
            <w:tcW w:w="201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D2DF24D" w14:textId="16AEDE99" w:rsidR="64E2363E" w:rsidRDefault="64E2363E" w:rsidP="64E2363E">
            <w:r w:rsidRPr="64E2363E">
              <w:rPr>
                <w:rFonts w:ascii="Arial" w:eastAsia="Arial" w:hAnsi="Arial" w:cs="Arial"/>
                <w:sz w:val="16"/>
                <w:szCs w:val="16"/>
              </w:rPr>
              <w:t xml:space="preserve">Hunter, Nate   </w:t>
            </w:r>
          </w:p>
        </w:tc>
        <w:tc>
          <w:tcPr>
            <w:tcW w:w="14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52CBB9B" w14:textId="642CEC5C" w:rsidR="64E2363E" w:rsidRDefault="64E2363E" w:rsidP="64E2363E">
            <w:r w:rsidRPr="64E2363E">
              <w:rPr>
                <w:rFonts w:ascii="Arial" w:eastAsia="Arial" w:hAnsi="Arial" w:cs="Arial"/>
                <w:sz w:val="16"/>
                <w:szCs w:val="16"/>
              </w:rPr>
              <w:t xml:space="preserve">801-320-8345  </w:t>
            </w:r>
          </w:p>
        </w:tc>
        <w:tc>
          <w:tcPr>
            <w:tcW w:w="1469"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3EAAA67C" w14:textId="00015DAB" w:rsidR="64E2363E" w:rsidRDefault="64E2363E" w:rsidP="64E2363E">
            <w:r w:rsidRPr="64E2363E">
              <w:rPr>
                <w:rFonts w:ascii="Arial" w:eastAsia="Arial" w:hAnsi="Arial" w:cs="Arial"/>
                <w:sz w:val="16"/>
                <w:szCs w:val="16"/>
              </w:rPr>
              <w:t xml:space="preserve">801-541-0489  </w:t>
            </w:r>
          </w:p>
        </w:tc>
        <w:tc>
          <w:tcPr>
            <w:tcW w:w="2205"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5D1820E5" w14:textId="2377BF68" w:rsidR="64E2363E" w:rsidRDefault="64E2363E" w:rsidP="64E2363E">
            <w:r w:rsidRPr="64E2363E">
              <w:rPr>
                <w:rFonts w:ascii="Arial" w:eastAsia="Arial" w:hAnsi="Arial" w:cs="Arial"/>
                <w:sz w:val="16"/>
                <w:szCs w:val="16"/>
              </w:rPr>
              <w:t xml:space="preserve">SZFMO DV21  </w:t>
            </w:r>
          </w:p>
        </w:tc>
        <w:tc>
          <w:tcPr>
            <w:tcW w:w="201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711C1C3" w14:textId="401E5E6C" w:rsidR="64E2363E" w:rsidRDefault="64E2363E" w:rsidP="64E2363E">
            <w:r w:rsidRPr="64E2363E">
              <w:rPr>
                <w:rFonts w:ascii="Arial" w:eastAsia="Arial" w:hAnsi="Arial" w:cs="Arial"/>
                <w:sz w:val="16"/>
                <w:szCs w:val="16"/>
              </w:rPr>
              <w:t xml:space="preserve">Armantrout, Matt  </w:t>
            </w:r>
          </w:p>
        </w:tc>
        <w:tc>
          <w:tcPr>
            <w:tcW w:w="143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11CA86C" w14:textId="3F6B77E9" w:rsidR="64E2363E" w:rsidRDefault="64E2363E" w:rsidP="64E2363E">
            <w:r w:rsidRPr="64E2363E">
              <w:rPr>
                <w:rFonts w:ascii="Arial" w:eastAsia="Arial" w:hAnsi="Arial" w:cs="Arial"/>
                <w:sz w:val="16"/>
                <w:szCs w:val="16"/>
              </w:rPr>
              <w:t xml:space="preserve">801-796-4897  </w:t>
            </w:r>
          </w:p>
        </w:tc>
        <w:tc>
          <w:tcPr>
            <w:tcW w:w="1434"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4CC9809A" w14:textId="34EF6950" w:rsidR="64E2363E" w:rsidRDefault="64E2363E" w:rsidP="64E2363E">
            <w:r w:rsidRPr="64E2363E">
              <w:rPr>
                <w:rFonts w:ascii="Arial" w:eastAsia="Arial" w:hAnsi="Arial" w:cs="Arial"/>
                <w:sz w:val="16"/>
                <w:szCs w:val="16"/>
              </w:rPr>
              <w:t xml:space="preserve">801-361-8257   </w:t>
            </w:r>
          </w:p>
        </w:tc>
      </w:tr>
      <w:tr w:rsidR="64E2363E" w14:paraId="625625A7" w14:textId="77777777" w:rsidTr="433F80A8">
        <w:trPr>
          <w:trHeight w:val="315"/>
        </w:trPr>
        <w:tc>
          <w:tcPr>
            <w:tcW w:w="2255"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3F326E62" w14:textId="0FA053C8" w:rsidR="64E2363E" w:rsidRDefault="64E2363E" w:rsidP="64E2363E">
            <w:pPr>
              <w:ind w:left="-20" w:right="-20"/>
            </w:pPr>
            <w:r w:rsidRPr="64E2363E">
              <w:rPr>
                <w:rFonts w:ascii="Arial" w:eastAsia="Arial" w:hAnsi="Arial" w:cs="Arial"/>
                <w:sz w:val="16"/>
                <w:szCs w:val="16"/>
              </w:rPr>
              <w:t>TVY SEAT Base Mgr</w:t>
            </w:r>
          </w:p>
        </w:tc>
        <w:tc>
          <w:tcPr>
            <w:tcW w:w="201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73B7B70" w14:textId="0D16F7B0" w:rsidR="64E2363E" w:rsidRDefault="64E2363E" w:rsidP="64E2363E">
            <w:r w:rsidRPr="64E2363E">
              <w:rPr>
                <w:rFonts w:ascii="Arial" w:eastAsia="Arial" w:hAnsi="Arial" w:cs="Arial"/>
                <w:sz w:val="16"/>
                <w:szCs w:val="16"/>
              </w:rPr>
              <w:t>Olive, Keith</w:t>
            </w:r>
          </w:p>
        </w:tc>
        <w:tc>
          <w:tcPr>
            <w:tcW w:w="14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BE666FD" w14:textId="292FEFEC" w:rsidR="64E2363E" w:rsidRDefault="64E2363E" w:rsidP="64E2363E">
            <w:r w:rsidRPr="64E2363E">
              <w:rPr>
                <w:rFonts w:ascii="Arial" w:eastAsia="Arial" w:hAnsi="Arial" w:cs="Arial"/>
                <w:sz w:val="16"/>
                <w:szCs w:val="16"/>
              </w:rPr>
              <w:t>801-320-8325</w:t>
            </w:r>
          </w:p>
        </w:tc>
        <w:tc>
          <w:tcPr>
            <w:tcW w:w="1469"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08B79EB6" w14:textId="78378274" w:rsidR="64E2363E" w:rsidRDefault="64E2363E" w:rsidP="64E2363E">
            <w:r w:rsidRPr="64E2363E">
              <w:rPr>
                <w:rFonts w:ascii="Arial" w:eastAsia="Arial" w:hAnsi="Arial" w:cs="Arial"/>
                <w:sz w:val="16"/>
                <w:szCs w:val="16"/>
              </w:rPr>
              <w:t xml:space="preserve">801-503-7851 </w:t>
            </w:r>
          </w:p>
        </w:tc>
        <w:tc>
          <w:tcPr>
            <w:tcW w:w="2205"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02B554FD" w14:textId="5CF16877" w:rsidR="64E2363E" w:rsidRDefault="64E2363E" w:rsidP="64E2363E">
            <w:r w:rsidRPr="64E2363E">
              <w:rPr>
                <w:rFonts w:ascii="Arial" w:eastAsia="Arial" w:hAnsi="Arial" w:cs="Arial"/>
                <w:sz w:val="16"/>
                <w:szCs w:val="16"/>
              </w:rPr>
              <w:t xml:space="preserve">SZAFMO BC81  </w:t>
            </w:r>
          </w:p>
        </w:tc>
        <w:tc>
          <w:tcPr>
            <w:tcW w:w="201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7446B40" w14:textId="5D219304" w:rsidR="64E2363E" w:rsidRDefault="64E2363E" w:rsidP="64E2363E">
            <w:r w:rsidRPr="64E2363E">
              <w:rPr>
                <w:rFonts w:ascii="Arial" w:eastAsia="Arial" w:hAnsi="Arial" w:cs="Arial"/>
                <w:sz w:val="16"/>
                <w:szCs w:val="16"/>
              </w:rPr>
              <w:t xml:space="preserve">Hill, Mike  </w:t>
            </w:r>
          </w:p>
        </w:tc>
        <w:tc>
          <w:tcPr>
            <w:tcW w:w="143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5674570" w14:textId="47581B61" w:rsidR="64E2363E" w:rsidRDefault="64E2363E" w:rsidP="64E2363E">
            <w:r w:rsidRPr="64E2363E">
              <w:rPr>
                <w:rFonts w:ascii="Arial" w:eastAsia="Arial" w:hAnsi="Arial" w:cs="Arial"/>
                <w:sz w:val="16"/>
                <w:szCs w:val="16"/>
              </w:rPr>
              <w:t xml:space="preserve">  </w:t>
            </w:r>
          </w:p>
        </w:tc>
        <w:tc>
          <w:tcPr>
            <w:tcW w:w="1434"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049608BC" w14:textId="0CE64407" w:rsidR="64E2363E" w:rsidRDefault="64E2363E" w:rsidP="64E2363E">
            <w:r w:rsidRPr="64E2363E">
              <w:rPr>
                <w:rFonts w:ascii="Arial" w:eastAsia="Arial" w:hAnsi="Arial" w:cs="Arial"/>
                <w:sz w:val="16"/>
                <w:szCs w:val="16"/>
              </w:rPr>
              <w:t xml:space="preserve">951-233-2382   </w:t>
            </w:r>
          </w:p>
        </w:tc>
      </w:tr>
      <w:tr w:rsidR="64E2363E" w14:paraId="6D94E1D1" w14:textId="77777777" w:rsidTr="433F80A8">
        <w:trPr>
          <w:trHeight w:val="315"/>
        </w:trPr>
        <w:tc>
          <w:tcPr>
            <w:tcW w:w="2255"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1E5BCBF1" w14:textId="284C4972" w:rsidR="64E2363E" w:rsidRDefault="64E2363E" w:rsidP="64E2363E">
            <w:pPr>
              <w:ind w:left="-20" w:right="-20"/>
            </w:pPr>
            <w:r w:rsidRPr="64E2363E">
              <w:rPr>
                <w:rFonts w:ascii="Arial" w:eastAsia="Arial" w:hAnsi="Arial" w:cs="Arial"/>
                <w:sz w:val="16"/>
                <w:szCs w:val="16"/>
              </w:rPr>
              <w:t>Vernon Sta.</w:t>
            </w:r>
          </w:p>
        </w:tc>
        <w:tc>
          <w:tcPr>
            <w:tcW w:w="201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536AA60" w14:textId="4AC80F77" w:rsidR="64E2363E" w:rsidRDefault="64E2363E" w:rsidP="64E2363E">
            <w:r w:rsidRPr="64E2363E">
              <w:rPr>
                <w:rFonts w:ascii="Arial" w:eastAsia="Arial" w:hAnsi="Arial" w:cs="Arial"/>
                <w:sz w:val="16"/>
                <w:szCs w:val="16"/>
              </w:rPr>
              <w:t xml:space="preserve">435-839-3456   </w:t>
            </w:r>
          </w:p>
        </w:tc>
        <w:tc>
          <w:tcPr>
            <w:tcW w:w="14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9EC501F" w14:textId="665F23AD" w:rsidR="64E2363E" w:rsidRDefault="64E2363E" w:rsidP="64E2363E">
            <w:r w:rsidRPr="64E2363E">
              <w:rPr>
                <w:rFonts w:ascii="Arial" w:eastAsia="Arial" w:hAnsi="Arial" w:cs="Arial"/>
                <w:sz w:val="16"/>
                <w:szCs w:val="16"/>
              </w:rPr>
              <w:t>Muskrat Sta.</w:t>
            </w:r>
          </w:p>
        </w:tc>
        <w:tc>
          <w:tcPr>
            <w:tcW w:w="1469"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2D373678" w14:textId="596A7A8A" w:rsidR="64E2363E" w:rsidRDefault="64E2363E" w:rsidP="64E2363E">
            <w:r w:rsidRPr="64E2363E">
              <w:rPr>
                <w:rFonts w:ascii="Arial" w:eastAsia="Arial" w:hAnsi="Arial" w:cs="Arial"/>
                <w:sz w:val="16"/>
                <w:szCs w:val="16"/>
              </w:rPr>
              <w:t xml:space="preserve">435-884-3765  </w:t>
            </w:r>
          </w:p>
        </w:tc>
        <w:tc>
          <w:tcPr>
            <w:tcW w:w="2205"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599D7431" w14:textId="1CBBCEB7" w:rsidR="64E2363E" w:rsidRDefault="64E2363E" w:rsidP="64E2363E">
            <w:r w:rsidRPr="64E2363E">
              <w:rPr>
                <w:rFonts w:ascii="Arial" w:eastAsia="Arial" w:hAnsi="Arial" w:cs="Arial"/>
                <w:sz w:val="16"/>
                <w:szCs w:val="16"/>
              </w:rPr>
              <w:t xml:space="preserve">SZAFMO BC21  </w:t>
            </w:r>
          </w:p>
        </w:tc>
        <w:tc>
          <w:tcPr>
            <w:tcW w:w="201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45D4F34" w14:textId="67591DBD" w:rsidR="64E2363E" w:rsidRDefault="00F504CE" w:rsidP="64E2363E">
            <w:ins w:id="62" w:author="Moore, Carrie - FS, UT" w:date="2024-04-25T13:12:00Z">
              <w:r>
                <w:rPr>
                  <w:rFonts w:ascii="Arial" w:eastAsia="Arial" w:hAnsi="Arial" w:cs="Arial"/>
                  <w:sz w:val="16"/>
                  <w:szCs w:val="16"/>
                </w:rPr>
                <w:t>Vacant</w:t>
              </w:r>
            </w:ins>
            <w:del w:id="63" w:author="Moore, Carrie - FS, UT" w:date="2024-04-25T13:12:00Z">
              <w:r w:rsidR="64E2363E" w:rsidRPr="64E2363E" w:rsidDel="00F504CE">
                <w:rPr>
                  <w:rFonts w:ascii="Arial" w:eastAsia="Arial" w:hAnsi="Arial" w:cs="Arial"/>
                  <w:sz w:val="16"/>
                  <w:szCs w:val="16"/>
                </w:rPr>
                <w:delText xml:space="preserve">Soper, Adam  </w:delText>
              </w:r>
            </w:del>
          </w:p>
        </w:tc>
        <w:tc>
          <w:tcPr>
            <w:tcW w:w="143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0E5E400" w14:textId="2A5B0DCB" w:rsidR="64E2363E" w:rsidRDefault="64E2363E" w:rsidP="64E2363E">
            <w:r w:rsidRPr="64E2363E">
              <w:rPr>
                <w:rFonts w:ascii="Arial" w:eastAsia="Arial" w:hAnsi="Arial" w:cs="Arial"/>
                <w:sz w:val="16"/>
                <w:szCs w:val="16"/>
              </w:rPr>
              <w:t xml:space="preserve">  </w:t>
            </w:r>
          </w:p>
        </w:tc>
        <w:tc>
          <w:tcPr>
            <w:tcW w:w="1434"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438A395C" w14:textId="334B9183" w:rsidR="64E2363E" w:rsidRDefault="64E2363E" w:rsidP="64E2363E">
            <w:del w:id="64" w:author="Moore, Carrie - FS, UT" w:date="2024-04-25T13:12:00Z">
              <w:r w:rsidRPr="64E2363E" w:rsidDel="00F504CE">
                <w:rPr>
                  <w:rFonts w:ascii="Arial" w:eastAsia="Arial" w:hAnsi="Arial" w:cs="Arial"/>
                  <w:sz w:val="16"/>
                  <w:szCs w:val="16"/>
                </w:rPr>
                <w:delText xml:space="preserve">435-851-0407 </w:delText>
              </w:r>
            </w:del>
            <w:r w:rsidRPr="64E2363E">
              <w:rPr>
                <w:rFonts w:ascii="Arial" w:eastAsia="Arial" w:hAnsi="Arial" w:cs="Arial"/>
                <w:sz w:val="16"/>
                <w:szCs w:val="16"/>
              </w:rPr>
              <w:t xml:space="preserve"> </w:t>
            </w:r>
          </w:p>
        </w:tc>
      </w:tr>
      <w:tr w:rsidR="64E2363E" w14:paraId="518F86BC" w14:textId="77777777" w:rsidTr="433F80A8">
        <w:trPr>
          <w:trHeight w:val="315"/>
        </w:trPr>
        <w:tc>
          <w:tcPr>
            <w:tcW w:w="7175" w:type="dxa"/>
            <w:gridSpan w:val="4"/>
            <w:tcBorders>
              <w:top w:val="single" w:sz="4" w:space="0" w:color="auto"/>
              <w:left w:val="single" w:sz="8" w:space="0" w:color="auto"/>
              <w:bottom w:val="single" w:sz="4" w:space="0" w:color="auto"/>
              <w:right w:val="single" w:sz="8" w:space="0" w:color="000000" w:themeColor="text1"/>
            </w:tcBorders>
            <w:shd w:val="clear" w:color="auto" w:fill="D9D9D9" w:themeFill="background1" w:themeFillShade="D9"/>
            <w:tcMar>
              <w:top w:w="15" w:type="dxa"/>
              <w:left w:w="15" w:type="dxa"/>
              <w:right w:w="15" w:type="dxa"/>
            </w:tcMar>
            <w:vAlign w:val="bottom"/>
          </w:tcPr>
          <w:p w14:paraId="26C6AFD4" w14:textId="0F14600C" w:rsidR="64E2363E" w:rsidRDefault="64E2363E" w:rsidP="64E2363E">
            <w:pPr>
              <w:jc w:val="center"/>
            </w:pPr>
            <w:r w:rsidRPr="64E2363E">
              <w:rPr>
                <w:rFonts w:ascii="Calibri" w:eastAsia="Calibri" w:hAnsi="Calibri" w:cs="Calibri"/>
                <w:color w:val="000000" w:themeColor="text1"/>
                <w:sz w:val="22"/>
                <w:szCs w:val="22"/>
              </w:rPr>
              <w:t>Lone Peak Conservation Center</w:t>
            </w:r>
          </w:p>
        </w:tc>
        <w:tc>
          <w:tcPr>
            <w:tcW w:w="220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315CA91E" w14:textId="7384722C" w:rsidR="64E2363E" w:rsidRDefault="64E2363E" w:rsidP="64E2363E">
            <w:r w:rsidRPr="64E2363E">
              <w:rPr>
                <w:rFonts w:ascii="Arial" w:eastAsia="Arial" w:hAnsi="Arial" w:cs="Arial"/>
                <w:sz w:val="16"/>
                <w:szCs w:val="16"/>
              </w:rPr>
              <w:t xml:space="preserve">EZFMO DV31  </w:t>
            </w:r>
          </w:p>
        </w:tc>
        <w:tc>
          <w:tcPr>
            <w:tcW w:w="201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451CC37" w14:textId="4CEEE15B" w:rsidR="64E2363E" w:rsidRDefault="64E2363E" w:rsidP="64E2363E">
            <w:r w:rsidRPr="64E2363E">
              <w:rPr>
                <w:rFonts w:ascii="Arial" w:eastAsia="Arial" w:hAnsi="Arial" w:cs="Arial"/>
                <w:sz w:val="16"/>
                <w:szCs w:val="16"/>
              </w:rPr>
              <w:t xml:space="preserve">Lamping, Robert  </w:t>
            </w:r>
          </w:p>
        </w:tc>
        <w:tc>
          <w:tcPr>
            <w:tcW w:w="143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C578586" w14:textId="1836E44F" w:rsidR="64E2363E" w:rsidRDefault="64E2363E" w:rsidP="64E2363E">
            <w:r w:rsidRPr="64E2363E">
              <w:rPr>
                <w:rFonts w:ascii="Arial" w:eastAsia="Arial" w:hAnsi="Arial" w:cs="Arial"/>
                <w:sz w:val="16"/>
                <w:szCs w:val="16"/>
              </w:rPr>
              <w:t xml:space="preserve">435-654-7217  </w:t>
            </w:r>
          </w:p>
        </w:tc>
        <w:tc>
          <w:tcPr>
            <w:tcW w:w="1434"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279E253A" w14:textId="6C94CB3F" w:rsidR="64E2363E" w:rsidRDefault="64E2363E" w:rsidP="64E2363E">
            <w:r w:rsidRPr="64E2363E">
              <w:rPr>
                <w:rFonts w:ascii="Arial" w:eastAsia="Arial" w:hAnsi="Arial" w:cs="Arial"/>
                <w:sz w:val="16"/>
                <w:szCs w:val="16"/>
              </w:rPr>
              <w:t xml:space="preserve">801-556-9249   </w:t>
            </w:r>
          </w:p>
        </w:tc>
      </w:tr>
      <w:tr w:rsidR="64E2363E" w14:paraId="4DCD58E4" w14:textId="77777777" w:rsidTr="433F80A8">
        <w:trPr>
          <w:trHeight w:val="315"/>
        </w:trPr>
        <w:tc>
          <w:tcPr>
            <w:tcW w:w="2255" w:type="dxa"/>
            <w:tcBorders>
              <w:top w:val="single" w:sz="4" w:space="0" w:color="auto"/>
              <w:left w:val="single" w:sz="8" w:space="0" w:color="auto"/>
              <w:bottom w:val="single" w:sz="4" w:space="0" w:color="auto"/>
              <w:right w:val="single" w:sz="4" w:space="0" w:color="000000" w:themeColor="text1"/>
            </w:tcBorders>
            <w:tcMar>
              <w:top w:w="15" w:type="dxa"/>
              <w:left w:w="15" w:type="dxa"/>
              <w:right w:w="15" w:type="dxa"/>
            </w:tcMar>
            <w:vAlign w:val="center"/>
          </w:tcPr>
          <w:p w14:paraId="7C8C554D" w14:textId="390A7067" w:rsidR="64E2363E" w:rsidRDefault="64E2363E" w:rsidP="64E2363E">
            <w:pPr>
              <w:ind w:left="-20" w:right="-20"/>
            </w:pPr>
            <w:r w:rsidRPr="64E2363E">
              <w:rPr>
                <w:rFonts w:ascii="Arial" w:eastAsia="Arial" w:hAnsi="Arial" w:cs="Arial"/>
                <w:sz w:val="16"/>
                <w:szCs w:val="16"/>
              </w:rPr>
              <w:t xml:space="preserve">Lone Peak Center Mgr  </w:t>
            </w:r>
          </w:p>
        </w:tc>
        <w:tc>
          <w:tcPr>
            <w:tcW w:w="2011"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50165358" w14:textId="2302ADD5" w:rsidR="64E2363E" w:rsidRDefault="64E2363E" w:rsidP="64E2363E">
            <w:r w:rsidRPr="64E2363E">
              <w:rPr>
                <w:rFonts w:ascii="Arial" w:eastAsia="Arial" w:hAnsi="Arial" w:cs="Arial"/>
                <w:sz w:val="16"/>
                <w:szCs w:val="16"/>
              </w:rPr>
              <w:t xml:space="preserve">Trembly, Jesse  </w:t>
            </w:r>
          </w:p>
        </w:tc>
        <w:tc>
          <w:tcPr>
            <w:tcW w:w="1440"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22919978" w14:textId="31CFC4EF" w:rsidR="64E2363E" w:rsidRDefault="64E2363E" w:rsidP="64E2363E">
            <w:r w:rsidRPr="64E2363E">
              <w:rPr>
                <w:rFonts w:ascii="Arial" w:eastAsia="Arial" w:hAnsi="Arial" w:cs="Arial"/>
                <w:sz w:val="16"/>
                <w:szCs w:val="16"/>
              </w:rPr>
              <w:t xml:space="preserve"> </w:t>
            </w:r>
          </w:p>
        </w:tc>
        <w:tc>
          <w:tcPr>
            <w:tcW w:w="1469" w:type="dxa"/>
            <w:tcBorders>
              <w:top w:val="nil"/>
              <w:left w:val="single" w:sz="4" w:space="0" w:color="auto"/>
              <w:bottom w:val="single" w:sz="4" w:space="0" w:color="auto"/>
              <w:right w:val="single" w:sz="8" w:space="0" w:color="000000" w:themeColor="text1"/>
            </w:tcBorders>
            <w:tcMar>
              <w:top w:w="15" w:type="dxa"/>
              <w:left w:w="15" w:type="dxa"/>
              <w:right w:w="15" w:type="dxa"/>
            </w:tcMar>
            <w:vAlign w:val="center"/>
          </w:tcPr>
          <w:p w14:paraId="2B0C5235" w14:textId="54C16603" w:rsidR="64E2363E" w:rsidRDefault="64E2363E" w:rsidP="64E2363E">
            <w:r w:rsidRPr="64E2363E">
              <w:rPr>
                <w:rFonts w:ascii="Arial" w:eastAsia="Arial" w:hAnsi="Arial" w:cs="Arial"/>
                <w:sz w:val="16"/>
                <w:szCs w:val="16"/>
              </w:rPr>
              <w:t xml:space="preserve">385-535-5055 </w:t>
            </w:r>
          </w:p>
        </w:tc>
        <w:tc>
          <w:tcPr>
            <w:tcW w:w="2205"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35C781BF" w14:textId="3352F769" w:rsidR="64E2363E" w:rsidRDefault="64E2363E" w:rsidP="64E2363E">
            <w:r w:rsidRPr="64E2363E">
              <w:rPr>
                <w:rFonts w:ascii="Arial" w:eastAsia="Arial" w:hAnsi="Arial" w:cs="Arial"/>
                <w:sz w:val="16"/>
                <w:szCs w:val="16"/>
              </w:rPr>
              <w:t>EZAFMO BC31</w:t>
            </w:r>
          </w:p>
        </w:tc>
        <w:tc>
          <w:tcPr>
            <w:tcW w:w="201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DE9EAD7" w14:textId="5D0506D8" w:rsidR="64E2363E" w:rsidRDefault="64E2363E" w:rsidP="64E2363E">
            <w:r w:rsidRPr="64E2363E">
              <w:rPr>
                <w:rFonts w:ascii="Arial" w:eastAsia="Arial" w:hAnsi="Arial" w:cs="Arial"/>
                <w:sz w:val="16"/>
                <w:szCs w:val="16"/>
              </w:rPr>
              <w:t>Gardai, Connor</w:t>
            </w:r>
          </w:p>
        </w:tc>
        <w:tc>
          <w:tcPr>
            <w:tcW w:w="143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54F42DF" w14:textId="290CE592" w:rsidR="64E2363E" w:rsidRDefault="64E2363E" w:rsidP="64E2363E">
            <w:r w:rsidRPr="64E2363E">
              <w:rPr>
                <w:rFonts w:ascii="Calibri" w:eastAsia="Calibri" w:hAnsi="Calibri" w:cs="Calibri"/>
                <w:color w:val="000000" w:themeColor="text1"/>
                <w:sz w:val="22"/>
                <w:szCs w:val="22"/>
              </w:rPr>
              <w:t xml:space="preserve"> </w:t>
            </w:r>
          </w:p>
        </w:tc>
        <w:tc>
          <w:tcPr>
            <w:tcW w:w="1434"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44403D7C" w14:textId="4FD6C8EB" w:rsidR="64E2363E" w:rsidRDefault="64E2363E" w:rsidP="64E2363E">
            <w:r w:rsidRPr="64E2363E">
              <w:rPr>
                <w:rFonts w:ascii="Arial" w:eastAsia="Arial" w:hAnsi="Arial" w:cs="Arial"/>
                <w:sz w:val="16"/>
                <w:szCs w:val="16"/>
              </w:rPr>
              <w:t>385-223-6361</w:t>
            </w:r>
          </w:p>
        </w:tc>
      </w:tr>
      <w:tr w:rsidR="64E2363E" w14:paraId="52B6A49E" w14:textId="77777777" w:rsidTr="433F80A8">
        <w:trPr>
          <w:trHeight w:val="315"/>
        </w:trPr>
        <w:tc>
          <w:tcPr>
            <w:tcW w:w="2255"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35A161E7" w14:textId="11721FCA" w:rsidR="64E2363E" w:rsidRDefault="64E2363E" w:rsidP="64E2363E">
            <w:pPr>
              <w:ind w:left="-20" w:right="-20"/>
            </w:pPr>
            <w:r w:rsidRPr="64E2363E">
              <w:rPr>
                <w:rFonts w:ascii="Arial" w:eastAsia="Arial" w:hAnsi="Arial" w:cs="Arial"/>
                <w:sz w:val="16"/>
                <w:szCs w:val="16"/>
              </w:rPr>
              <w:t>Duty Officer</w:t>
            </w:r>
          </w:p>
        </w:tc>
        <w:tc>
          <w:tcPr>
            <w:tcW w:w="201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0AEDEA4" w14:textId="7B5FD475" w:rsidR="64E2363E" w:rsidRDefault="64E2363E" w:rsidP="64E2363E">
            <w:r w:rsidRPr="64E2363E">
              <w:rPr>
                <w:rFonts w:ascii="Arial" w:eastAsia="Arial" w:hAnsi="Arial" w:cs="Arial"/>
                <w:sz w:val="16"/>
                <w:szCs w:val="16"/>
              </w:rPr>
              <w:t xml:space="preserve">  </w:t>
            </w:r>
          </w:p>
        </w:tc>
        <w:tc>
          <w:tcPr>
            <w:tcW w:w="14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28813F4" w14:textId="0B579CF5" w:rsidR="64E2363E" w:rsidRDefault="64E2363E" w:rsidP="64E2363E">
            <w:r w:rsidRPr="64E2363E">
              <w:rPr>
                <w:rFonts w:ascii="Arial" w:eastAsia="Arial" w:hAnsi="Arial" w:cs="Arial"/>
                <w:sz w:val="16"/>
                <w:szCs w:val="16"/>
              </w:rPr>
              <w:t xml:space="preserve"> </w:t>
            </w:r>
          </w:p>
        </w:tc>
        <w:tc>
          <w:tcPr>
            <w:tcW w:w="1469"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58B5AC97" w14:textId="75311AC5" w:rsidR="64E2363E" w:rsidRDefault="64E2363E" w:rsidP="64E2363E">
            <w:r w:rsidRPr="64E2363E">
              <w:rPr>
                <w:rFonts w:ascii="Arial" w:eastAsia="Arial" w:hAnsi="Arial" w:cs="Arial"/>
                <w:sz w:val="16"/>
                <w:szCs w:val="16"/>
              </w:rPr>
              <w:t xml:space="preserve">801-633-2687  </w:t>
            </w:r>
          </w:p>
        </w:tc>
        <w:tc>
          <w:tcPr>
            <w:tcW w:w="2205"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3BB3E024" w14:textId="413AA16F" w:rsidR="64E2363E" w:rsidRDefault="64E2363E" w:rsidP="64E2363E">
            <w:r w:rsidRPr="64E2363E">
              <w:rPr>
                <w:rFonts w:ascii="Arial" w:eastAsia="Arial" w:hAnsi="Arial" w:cs="Arial"/>
                <w:sz w:val="16"/>
                <w:szCs w:val="16"/>
              </w:rPr>
              <w:t xml:space="preserve">EZAFMO BC41  </w:t>
            </w:r>
          </w:p>
        </w:tc>
        <w:tc>
          <w:tcPr>
            <w:tcW w:w="201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3520012" w14:textId="565360E1" w:rsidR="64E2363E" w:rsidRDefault="64E2363E" w:rsidP="64E2363E">
            <w:r w:rsidRPr="64E2363E">
              <w:rPr>
                <w:rFonts w:ascii="Arial" w:eastAsia="Arial" w:hAnsi="Arial" w:cs="Arial"/>
                <w:sz w:val="16"/>
                <w:szCs w:val="16"/>
              </w:rPr>
              <w:t xml:space="preserve">Elliott, John  </w:t>
            </w:r>
          </w:p>
        </w:tc>
        <w:tc>
          <w:tcPr>
            <w:tcW w:w="143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9F37AA5" w14:textId="5558BAF9" w:rsidR="64E2363E" w:rsidRDefault="64E2363E" w:rsidP="64E2363E">
            <w:r w:rsidRPr="64E2363E">
              <w:rPr>
                <w:rFonts w:ascii="Arial" w:eastAsia="Arial" w:hAnsi="Arial" w:cs="Arial"/>
                <w:sz w:val="16"/>
                <w:szCs w:val="16"/>
              </w:rPr>
              <w:t xml:space="preserve">307-782-2415  </w:t>
            </w:r>
          </w:p>
        </w:tc>
        <w:tc>
          <w:tcPr>
            <w:tcW w:w="1434"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445E41C4" w14:textId="58B65286" w:rsidR="64E2363E" w:rsidRDefault="64E2363E" w:rsidP="64E2363E">
            <w:r w:rsidRPr="64E2363E">
              <w:rPr>
                <w:rFonts w:ascii="Arial" w:eastAsia="Arial" w:hAnsi="Arial" w:cs="Arial"/>
                <w:sz w:val="16"/>
                <w:szCs w:val="16"/>
              </w:rPr>
              <w:t xml:space="preserve">801-230-7877   </w:t>
            </w:r>
          </w:p>
        </w:tc>
      </w:tr>
      <w:tr w:rsidR="64E2363E" w14:paraId="6CB847E7" w14:textId="77777777" w:rsidTr="433F80A8">
        <w:trPr>
          <w:trHeight w:val="315"/>
        </w:trPr>
        <w:tc>
          <w:tcPr>
            <w:tcW w:w="7175" w:type="dxa"/>
            <w:gridSpan w:val="4"/>
            <w:tcBorders>
              <w:top w:val="single" w:sz="4" w:space="0" w:color="auto"/>
              <w:left w:val="single" w:sz="8" w:space="0" w:color="auto"/>
              <w:bottom w:val="single" w:sz="4" w:space="0" w:color="auto"/>
              <w:right w:val="single" w:sz="8" w:space="0" w:color="000000" w:themeColor="text1"/>
            </w:tcBorders>
            <w:shd w:val="clear" w:color="auto" w:fill="D9D9D9" w:themeFill="background1" w:themeFillShade="D9"/>
            <w:tcMar>
              <w:top w:w="15" w:type="dxa"/>
              <w:left w:w="15" w:type="dxa"/>
              <w:right w:w="15" w:type="dxa"/>
            </w:tcMar>
            <w:vAlign w:val="bottom"/>
          </w:tcPr>
          <w:p w14:paraId="2656ED48" w14:textId="77A123D2" w:rsidR="64E2363E" w:rsidRDefault="64E2363E" w:rsidP="64E2363E">
            <w:pPr>
              <w:jc w:val="center"/>
            </w:pPr>
            <w:r w:rsidRPr="64E2363E">
              <w:rPr>
                <w:rFonts w:ascii="Calibri" w:eastAsia="Calibri" w:hAnsi="Calibri" w:cs="Calibri"/>
                <w:color w:val="000000" w:themeColor="text1"/>
                <w:sz w:val="22"/>
                <w:szCs w:val="22"/>
              </w:rPr>
              <w:t>Fish and Wildlife</w:t>
            </w:r>
          </w:p>
        </w:tc>
        <w:tc>
          <w:tcPr>
            <w:tcW w:w="220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37D6AFBD" w14:textId="08D6835C" w:rsidR="64E2363E" w:rsidRDefault="64E2363E" w:rsidP="64E2363E">
            <w:r w:rsidRPr="64E2363E">
              <w:rPr>
                <w:rFonts w:ascii="Arial" w:eastAsia="Arial" w:hAnsi="Arial" w:cs="Arial"/>
                <w:sz w:val="16"/>
                <w:szCs w:val="16"/>
              </w:rPr>
              <w:t xml:space="preserve">Forest Aviation Officer  </w:t>
            </w:r>
          </w:p>
        </w:tc>
        <w:tc>
          <w:tcPr>
            <w:tcW w:w="201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CF76C05" w14:textId="27D107E0" w:rsidR="64E2363E" w:rsidRDefault="64E2363E" w:rsidP="64E2363E">
            <w:r w:rsidRPr="64E2363E">
              <w:rPr>
                <w:rFonts w:ascii="Arial" w:eastAsia="Arial" w:hAnsi="Arial" w:cs="Arial"/>
                <w:sz w:val="16"/>
                <w:szCs w:val="16"/>
              </w:rPr>
              <w:t xml:space="preserve">Rackham, Lee  </w:t>
            </w:r>
          </w:p>
        </w:tc>
        <w:tc>
          <w:tcPr>
            <w:tcW w:w="143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1351A1F" w14:textId="4073615E" w:rsidR="64E2363E" w:rsidRDefault="64E2363E" w:rsidP="64E2363E">
            <w:r w:rsidRPr="64E2363E">
              <w:rPr>
                <w:rFonts w:ascii="Arial" w:eastAsia="Arial" w:hAnsi="Arial" w:cs="Arial"/>
                <w:sz w:val="16"/>
                <w:szCs w:val="16"/>
              </w:rPr>
              <w:t xml:space="preserve">  </w:t>
            </w:r>
          </w:p>
        </w:tc>
        <w:tc>
          <w:tcPr>
            <w:tcW w:w="1434"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7ECAF5AA" w14:textId="580E034C" w:rsidR="64E2363E" w:rsidRDefault="64E2363E" w:rsidP="64E2363E">
            <w:r w:rsidRPr="64E2363E">
              <w:rPr>
                <w:rFonts w:ascii="Arial" w:eastAsia="Arial" w:hAnsi="Arial" w:cs="Arial"/>
                <w:sz w:val="16"/>
                <w:szCs w:val="16"/>
              </w:rPr>
              <w:t xml:space="preserve">801-725-6985   </w:t>
            </w:r>
          </w:p>
        </w:tc>
      </w:tr>
      <w:tr w:rsidR="64E2363E" w14:paraId="54B44DD5" w14:textId="77777777" w:rsidTr="433F80A8">
        <w:trPr>
          <w:trHeight w:val="315"/>
        </w:trPr>
        <w:tc>
          <w:tcPr>
            <w:tcW w:w="2255" w:type="dxa"/>
            <w:tcBorders>
              <w:top w:val="single" w:sz="4" w:space="0" w:color="auto"/>
              <w:left w:val="single" w:sz="8" w:space="0" w:color="auto"/>
              <w:bottom w:val="single" w:sz="4" w:space="0" w:color="auto"/>
              <w:right w:val="single" w:sz="4" w:space="0" w:color="000000" w:themeColor="text1"/>
            </w:tcBorders>
            <w:tcMar>
              <w:top w:w="15" w:type="dxa"/>
              <w:left w:w="15" w:type="dxa"/>
              <w:right w:w="15" w:type="dxa"/>
            </w:tcMar>
            <w:vAlign w:val="center"/>
          </w:tcPr>
          <w:p w14:paraId="21133635" w14:textId="7078B098" w:rsidR="64E2363E" w:rsidRDefault="64E2363E" w:rsidP="64E2363E">
            <w:pPr>
              <w:ind w:left="-20" w:right="-20"/>
            </w:pPr>
            <w:r w:rsidRPr="64E2363E">
              <w:rPr>
                <w:rFonts w:ascii="Arial" w:eastAsia="Arial" w:hAnsi="Arial" w:cs="Arial"/>
                <w:sz w:val="16"/>
                <w:szCs w:val="16"/>
              </w:rPr>
              <w:t xml:space="preserve">Rocky Basin FMO  </w:t>
            </w:r>
          </w:p>
        </w:tc>
        <w:tc>
          <w:tcPr>
            <w:tcW w:w="2011"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351E337B" w14:textId="4F8BF04C" w:rsidR="64E2363E" w:rsidRDefault="64E2363E" w:rsidP="64E2363E">
            <w:r w:rsidRPr="64E2363E">
              <w:rPr>
                <w:rFonts w:ascii="Arial" w:eastAsia="Arial" w:hAnsi="Arial" w:cs="Arial"/>
                <w:sz w:val="16"/>
                <w:szCs w:val="16"/>
              </w:rPr>
              <w:t xml:space="preserve">Haberstick, Erik  </w:t>
            </w:r>
          </w:p>
        </w:tc>
        <w:tc>
          <w:tcPr>
            <w:tcW w:w="1440"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3BE1E1B8" w14:textId="30340BC4" w:rsidR="64E2363E" w:rsidRDefault="64E2363E" w:rsidP="64E2363E">
            <w:r w:rsidRPr="64E2363E">
              <w:rPr>
                <w:rFonts w:ascii="Arial" w:eastAsia="Arial" w:hAnsi="Arial" w:cs="Arial"/>
                <w:sz w:val="16"/>
                <w:szCs w:val="16"/>
              </w:rPr>
              <w:t xml:space="preserve">435-881-5715  </w:t>
            </w:r>
          </w:p>
        </w:tc>
        <w:tc>
          <w:tcPr>
            <w:tcW w:w="1469" w:type="dxa"/>
            <w:tcBorders>
              <w:top w:val="nil"/>
              <w:left w:val="single" w:sz="4" w:space="0" w:color="auto"/>
              <w:bottom w:val="single" w:sz="4" w:space="0" w:color="auto"/>
              <w:right w:val="single" w:sz="8" w:space="0" w:color="000000" w:themeColor="text1"/>
            </w:tcBorders>
            <w:tcMar>
              <w:top w:w="15" w:type="dxa"/>
              <w:left w:w="15" w:type="dxa"/>
              <w:right w:w="15" w:type="dxa"/>
            </w:tcMar>
            <w:vAlign w:val="center"/>
          </w:tcPr>
          <w:p w14:paraId="6FB5E565" w14:textId="1D853844" w:rsidR="64E2363E" w:rsidRDefault="64E2363E" w:rsidP="64E2363E">
            <w:r w:rsidRPr="64E2363E">
              <w:rPr>
                <w:rFonts w:ascii="Arial" w:eastAsia="Arial" w:hAnsi="Arial" w:cs="Arial"/>
                <w:sz w:val="16"/>
                <w:szCs w:val="16"/>
              </w:rPr>
              <w:t xml:space="preserve"> </w:t>
            </w:r>
          </w:p>
        </w:tc>
        <w:tc>
          <w:tcPr>
            <w:tcW w:w="2205"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2561FD87" w14:textId="562D7552" w:rsidR="64E2363E" w:rsidRDefault="64E2363E" w:rsidP="64E2363E">
            <w:r w:rsidRPr="64E2363E">
              <w:rPr>
                <w:rFonts w:ascii="Arial" w:eastAsia="Arial" w:hAnsi="Arial" w:cs="Arial"/>
                <w:sz w:val="16"/>
                <w:szCs w:val="16"/>
              </w:rPr>
              <w:t>Hill Tanker Base</w:t>
            </w:r>
          </w:p>
        </w:tc>
        <w:tc>
          <w:tcPr>
            <w:tcW w:w="201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98CDCAF" w14:textId="7336396F" w:rsidR="64E2363E" w:rsidRDefault="64E2363E" w:rsidP="64E2363E">
            <w:r w:rsidRPr="64E2363E">
              <w:rPr>
                <w:rFonts w:ascii="Arial" w:eastAsia="Arial" w:hAnsi="Arial" w:cs="Arial"/>
                <w:sz w:val="16"/>
                <w:szCs w:val="16"/>
              </w:rPr>
              <w:t>Vacant</w:t>
            </w:r>
          </w:p>
        </w:tc>
        <w:tc>
          <w:tcPr>
            <w:tcW w:w="143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8C09C02" w14:textId="6291C279" w:rsidR="64E2363E" w:rsidRDefault="64E2363E" w:rsidP="64E2363E">
            <w:r w:rsidRPr="64E2363E">
              <w:rPr>
                <w:rFonts w:ascii="Arial" w:eastAsia="Arial" w:hAnsi="Arial" w:cs="Arial"/>
                <w:sz w:val="16"/>
                <w:szCs w:val="16"/>
              </w:rPr>
              <w:t xml:space="preserve">801-777-2202  </w:t>
            </w:r>
          </w:p>
        </w:tc>
        <w:tc>
          <w:tcPr>
            <w:tcW w:w="1434"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72484BE2" w14:textId="31B21293" w:rsidR="64E2363E" w:rsidRDefault="64E2363E" w:rsidP="64E2363E">
            <w:r w:rsidRPr="64E2363E">
              <w:rPr>
                <w:rFonts w:ascii="Arial" w:eastAsia="Arial" w:hAnsi="Arial" w:cs="Arial"/>
                <w:sz w:val="16"/>
                <w:szCs w:val="16"/>
              </w:rPr>
              <w:t xml:space="preserve">   </w:t>
            </w:r>
          </w:p>
        </w:tc>
      </w:tr>
      <w:tr w:rsidR="64E2363E" w14:paraId="0EDEF26E" w14:textId="77777777" w:rsidTr="433F80A8">
        <w:trPr>
          <w:trHeight w:val="315"/>
        </w:trPr>
        <w:tc>
          <w:tcPr>
            <w:tcW w:w="2255"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2FDBE109" w14:textId="12B9671D" w:rsidR="64E2363E" w:rsidRDefault="64E2363E" w:rsidP="64E2363E">
            <w:pPr>
              <w:ind w:left="-20" w:right="-20"/>
            </w:pPr>
            <w:r w:rsidRPr="64E2363E">
              <w:rPr>
                <w:rFonts w:ascii="Arial" w:eastAsia="Arial" w:hAnsi="Arial" w:cs="Arial"/>
                <w:sz w:val="16"/>
                <w:szCs w:val="16"/>
              </w:rPr>
              <w:t xml:space="preserve">Rocky Basin FMS  </w:t>
            </w:r>
          </w:p>
        </w:tc>
        <w:tc>
          <w:tcPr>
            <w:tcW w:w="201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50A31D7" w14:textId="5A61E6C5" w:rsidR="64E2363E" w:rsidRDefault="64E2363E" w:rsidP="64E2363E">
            <w:r w:rsidRPr="64E2363E">
              <w:rPr>
                <w:rFonts w:ascii="Arial" w:eastAsia="Arial" w:hAnsi="Arial" w:cs="Arial"/>
                <w:sz w:val="16"/>
                <w:szCs w:val="16"/>
              </w:rPr>
              <w:t xml:space="preserve">Buyers, Andy  </w:t>
            </w:r>
          </w:p>
        </w:tc>
        <w:tc>
          <w:tcPr>
            <w:tcW w:w="14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7867C3E" w14:textId="046833DB" w:rsidR="64E2363E" w:rsidRDefault="64E2363E" w:rsidP="64E2363E">
            <w:r w:rsidRPr="64E2363E">
              <w:rPr>
                <w:rFonts w:ascii="Arial" w:eastAsia="Arial" w:hAnsi="Arial" w:cs="Arial"/>
                <w:sz w:val="16"/>
                <w:szCs w:val="16"/>
              </w:rPr>
              <w:t xml:space="preserve">435-230-3598  </w:t>
            </w:r>
          </w:p>
        </w:tc>
        <w:tc>
          <w:tcPr>
            <w:tcW w:w="1469"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5C2A5C8B" w14:textId="3CCDFCEA" w:rsidR="64E2363E" w:rsidRDefault="64E2363E" w:rsidP="64E2363E">
            <w:r w:rsidRPr="64E2363E">
              <w:rPr>
                <w:rFonts w:ascii="Arial" w:eastAsia="Arial" w:hAnsi="Arial" w:cs="Arial"/>
                <w:sz w:val="16"/>
                <w:szCs w:val="16"/>
              </w:rPr>
              <w:t xml:space="preserve">  </w:t>
            </w:r>
          </w:p>
        </w:tc>
        <w:tc>
          <w:tcPr>
            <w:tcW w:w="2205"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34775294" w14:textId="3ACC10AD" w:rsidR="64E2363E" w:rsidRDefault="64E2363E" w:rsidP="64E2363E">
            <w:r w:rsidRPr="64E2363E">
              <w:rPr>
                <w:rFonts w:ascii="Arial" w:eastAsia="Arial" w:hAnsi="Arial" w:cs="Arial"/>
                <w:sz w:val="16"/>
                <w:szCs w:val="16"/>
              </w:rPr>
              <w:t xml:space="preserve">Wasatch HLB MGR  </w:t>
            </w:r>
          </w:p>
        </w:tc>
        <w:tc>
          <w:tcPr>
            <w:tcW w:w="201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FA6E77B" w14:textId="0B6F4891" w:rsidR="64E2363E" w:rsidRDefault="64E2363E" w:rsidP="64E2363E">
            <w:r w:rsidRPr="64E2363E">
              <w:rPr>
                <w:rFonts w:ascii="Arial" w:eastAsia="Arial" w:hAnsi="Arial" w:cs="Arial"/>
                <w:sz w:val="16"/>
                <w:szCs w:val="16"/>
              </w:rPr>
              <w:t xml:space="preserve">Turner, Tim  </w:t>
            </w:r>
          </w:p>
        </w:tc>
        <w:tc>
          <w:tcPr>
            <w:tcW w:w="143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1253DAD" w14:textId="42F286BD" w:rsidR="64E2363E" w:rsidRDefault="64E2363E" w:rsidP="64E2363E">
            <w:r w:rsidRPr="64E2363E">
              <w:rPr>
                <w:rFonts w:ascii="Arial" w:eastAsia="Arial" w:hAnsi="Arial" w:cs="Arial"/>
                <w:sz w:val="16"/>
                <w:szCs w:val="16"/>
              </w:rPr>
              <w:t xml:space="preserve">801-876-3391  </w:t>
            </w:r>
          </w:p>
        </w:tc>
        <w:tc>
          <w:tcPr>
            <w:tcW w:w="1434"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341F573B" w14:textId="1D53192C" w:rsidR="64E2363E" w:rsidRDefault="64E2363E" w:rsidP="64E2363E">
            <w:r w:rsidRPr="64E2363E">
              <w:rPr>
                <w:rFonts w:ascii="Arial" w:eastAsia="Arial" w:hAnsi="Arial" w:cs="Arial"/>
                <w:sz w:val="16"/>
                <w:szCs w:val="16"/>
              </w:rPr>
              <w:t xml:space="preserve"> 435-668-5972  </w:t>
            </w:r>
          </w:p>
        </w:tc>
      </w:tr>
      <w:tr w:rsidR="64E2363E" w14:paraId="01F07AB8" w14:textId="77777777" w:rsidTr="433F80A8">
        <w:trPr>
          <w:trHeight w:val="315"/>
        </w:trPr>
        <w:tc>
          <w:tcPr>
            <w:tcW w:w="7175" w:type="dxa"/>
            <w:gridSpan w:val="4"/>
            <w:tcBorders>
              <w:top w:val="single" w:sz="4" w:space="0" w:color="auto"/>
              <w:left w:val="single" w:sz="8" w:space="0" w:color="auto"/>
              <w:bottom w:val="single" w:sz="4" w:space="0" w:color="auto"/>
              <w:right w:val="single" w:sz="8" w:space="0" w:color="000000" w:themeColor="text1"/>
            </w:tcBorders>
            <w:shd w:val="clear" w:color="auto" w:fill="D9D9D9" w:themeFill="background1" w:themeFillShade="D9"/>
            <w:tcMar>
              <w:top w:w="15" w:type="dxa"/>
              <w:left w:w="15" w:type="dxa"/>
              <w:right w:w="15" w:type="dxa"/>
            </w:tcMar>
            <w:vAlign w:val="bottom"/>
          </w:tcPr>
          <w:p w14:paraId="5006AF5B" w14:textId="1CC0B400" w:rsidR="64E2363E" w:rsidRDefault="64E2363E" w:rsidP="64E2363E">
            <w:pPr>
              <w:jc w:val="center"/>
            </w:pPr>
            <w:r w:rsidRPr="64E2363E">
              <w:rPr>
                <w:rFonts w:ascii="Calibri" w:eastAsia="Calibri" w:hAnsi="Calibri" w:cs="Calibri"/>
                <w:color w:val="000000" w:themeColor="text1"/>
                <w:sz w:val="22"/>
                <w:szCs w:val="22"/>
              </w:rPr>
              <w:t>State of Utah</w:t>
            </w:r>
          </w:p>
        </w:tc>
        <w:tc>
          <w:tcPr>
            <w:tcW w:w="220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1967F513" w14:textId="002DB40D" w:rsidR="64E2363E" w:rsidRDefault="64E2363E" w:rsidP="64E2363E">
            <w:r w:rsidRPr="64E2363E">
              <w:rPr>
                <w:rFonts w:ascii="Arial" w:eastAsia="Arial" w:hAnsi="Arial" w:cs="Arial"/>
                <w:sz w:val="16"/>
                <w:szCs w:val="16"/>
              </w:rPr>
              <w:t xml:space="preserve">Cache Mgr </w:t>
            </w:r>
          </w:p>
        </w:tc>
        <w:tc>
          <w:tcPr>
            <w:tcW w:w="201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CA7389A" w14:textId="027FEA2B" w:rsidR="64E2363E" w:rsidRDefault="64E2363E" w:rsidP="64E2363E">
            <w:r w:rsidRPr="64E2363E">
              <w:rPr>
                <w:rFonts w:ascii="Arial" w:eastAsia="Arial" w:hAnsi="Arial" w:cs="Arial"/>
                <w:sz w:val="16"/>
                <w:szCs w:val="16"/>
              </w:rPr>
              <w:t xml:space="preserve">Ravenberg, Gary </w:t>
            </w:r>
          </w:p>
        </w:tc>
        <w:tc>
          <w:tcPr>
            <w:tcW w:w="143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216BFE3" w14:textId="0CBC0E01" w:rsidR="64E2363E" w:rsidRDefault="64E2363E" w:rsidP="64E2363E">
            <w:r w:rsidRPr="64E2363E">
              <w:rPr>
                <w:rFonts w:ascii="Arial" w:eastAsia="Arial" w:hAnsi="Arial" w:cs="Arial"/>
                <w:sz w:val="16"/>
                <w:szCs w:val="16"/>
              </w:rPr>
              <w:t xml:space="preserve">801-495-7604  </w:t>
            </w:r>
          </w:p>
        </w:tc>
        <w:tc>
          <w:tcPr>
            <w:tcW w:w="1434"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4414E07C" w14:textId="33F84545" w:rsidR="64E2363E" w:rsidRDefault="64E2363E" w:rsidP="64E2363E">
            <w:r w:rsidRPr="64E2363E">
              <w:rPr>
                <w:rFonts w:ascii="Arial" w:eastAsia="Arial" w:hAnsi="Arial" w:cs="Arial"/>
                <w:sz w:val="16"/>
                <w:szCs w:val="16"/>
              </w:rPr>
              <w:t xml:space="preserve">801-560-8195   </w:t>
            </w:r>
          </w:p>
        </w:tc>
      </w:tr>
      <w:tr w:rsidR="64E2363E" w14:paraId="0D493F05" w14:textId="77777777" w:rsidTr="433F80A8">
        <w:trPr>
          <w:trHeight w:val="315"/>
        </w:trPr>
        <w:tc>
          <w:tcPr>
            <w:tcW w:w="2255" w:type="dxa"/>
            <w:tcBorders>
              <w:top w:val="single" w:sz="4" w:space="0" w:color="auto"/>
              <w:left w:val="single" w:sz="8" w:space="0" w:color="auto"/>
              <w:bottom w:val="single" w:sz="4" w:space="0" w:color="auto"/>
              <w:right w:val="single" w:sz="4" w:space="0" w:color="000000" w:themeColor="text1"/>
            </w:tcBorders>
            <w:tcMar>
              <w:top w:w="15" w:type="dxa"/>
              <w:left w:w="15" w:type="dxa"/>
              <w:right w:w="15" w:type="dxa"/>
            </w:tcMar>
            <w:vAlign w:val="center"/>
          </w:tcPr>
          <w:p w14:paraId="6E5A2C62" w14:textId="21EECBE1" w:rsidR="64E2363E" w:rsidRDefault="64E2363E" w:rsidP="64E2363E">
            <w:pPr>
              <w:ind w:left="-20" w:right="-20"/>
            </w:pPr>
            <w:r w:rsidRPr="64E2363E">
              <w:rPr>
                <w:rFonts w:ascii="Arial" w:eastAsia="Arial" w:hAnsi="Arial" w:cs="Arial"/>
                <w:sz w:val="16"/>
                <w:szCs w:val="16"/>
              </w:rPr>
              <w:t xml:space="preserve">Bear River Area Mgr  </w:t>
            </w:r>
          </w:p>
        </w:tc>
        <w:tc>
          <w:tcPr>
            <w:tcW w:w="2011"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326A5D3D" w14:textId="39395386" w:rsidR="64E2363E" w:rsidRDefault="64E2363E" w:rsidP="64E2363E">
            <w:r w:rsidRPr="64E2363E">
              <w:rPr>
                <w:rFonts w:ascii="Arial" w:eastAsia="Arial" w:hAnsi="Arial" w:cs="Arial"/>
                <w:sz w:val="16"/>
                <w:szCs w:val="16"/>
              </w:rPr>
              <w:t xml:space="preserve">Swenson, Tracy  </w:t>
            </w:r>
          </w:p>
        </w:tc>
        <w:tc>
          <w:tcPr>
            <w:tcW w:w="1440"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542C7BE3" w14:textId="0F2FFC34" w:rsidR="64E2363E" w:rsidRDefault="64E2363E" w:rsidP="64E2363E">
            <w:r w:rsidRPr="64E2363E">
              <w:rPr>
                <w:rFonts w:ascii="Arial" w:eastAsia="Arial" w:hAnsi="Arial" w:cs="Arial"/>
                <w:sz w:val="16"/>
                <w:szCs w:val="16"/>
              </w:rPr>
              <w:t xml:space="preserve">435-752-8701  </w:t>
            </w:r>
          </w:p>
        </w:tc>
        <w:tc>
          <w:tcPr>
            <w:tcW w:w="1469" w:type="dxa"/>
            <w:tcBorders>
              <w:top w:val="nil"/>
              <w:left w:val="single" w:sz="4" w:space="0" w:color="auto"/>
              <w:bottom w:val="single" w:sz="4" w:space="0" w:color="auto"/>
              <w:right w:val="single" w:sz="8" w:space="0" w:color="000000" w:themeColor="text1"/>
            </w:tcBorders>
            <w:tcMar>
              <w:top w:w="15" w:type="dxa"/>
              <w:left w:w="15" w:type="dxa"/>
              <w:right w:w="15" w:type="dxa"/>
            </w:tcMar>
            <w:vAlign w:val="center"/>
          </w:tcPr>
          <w:p w14:paraId="4B4F517A" w14:textId="31939860" w:rsidR="64E2363E" w:rsidRDefault="64E2363E" w:rsidP="64E2363E">
            <w:r w:rsidRPr="64E2363E">
              <w:rPr>
                <w:rFonts w:ascii="Arial" w:eastAsia="Arial" w:hAnsi="Arial" w:cs="Arial"/>
                <w:sz w:val="16"/>
                <w:szCs w:val="16"/>
              </w:rPr>
              <w:t xml:space="preserve">  </w:t>
            </w:r>
          </w:p>
        </w:tc>
        <w:tc>
          <w:tcPr>
            <w:tcW w:w="7089" w:type="dxa"/>
            <w:gridSpan w:val="4"/>
            <w:tcBorders>
              <w:top w:val="single" w:sz="4" w:space="0" w:color="auto"/>
              <w:left w:val="single" w:sz="8" w:space="0" w:color="auto"/>
              <w:bottom w:val="single" w:sz="4" w:space="0" w:color="auto"/>
              <w:right w:val="single" w:sz="8" w:space="0" w:color="000000" w:themeColor="text1"/>
            </w:tcBorders>
            <w:shd w:val="clear" w:color="auto" w:fill="D9D9D9" w:themeFill="background1" w:themeFillShade="D9"/>
            <w:tcMar>
              <w:top w:w="15" w:type="dxa"/>
              <w:left w:w="15" w:type="dxa"/>
              <w:right w:w="15" w:type="dxa"/>
            </w:tcMar>
            <w:vAlign w:val="bottom"/>
          </w:tcPr>
          <w:p w14:paraId="1174F0A4" w14:textId="35615617" w:rsidR="64E2363E" w:rsidRDefault="64E2363E" w:rsidP="64E2363E">
            <w:pPr>
              <w:jc w:val="center"/>
            </w:pPr>
            <w:r w:rsidRPr="64E2363E">
              <w:rPr>
                <w:rFonts w:ascii="Calibri" w:eastAsia="Calibri" w:hAnsi="Calibri" w:cs="Calibri"/>
                <w:color w:val="000000" w:themeColor="text1"/>
                <w:sz w:val="22"/>
                <w:szCs w:val="22"/>
              </w:rPr>
              <w:t>County Wardens</w:t>
            </w:r>
          </w:p>
        </w:tc>
      </w:tr>
      <w:tr w:rsidR="64E2363E" w14:paraId="33EFA77F" w14:textId="77777777" w:rsidTr="433F80A8">
        <w:trPr>
          <w:trHeight w:val="315"/>
        </w:trPr>
        <w:tc>
          <w:tcPr>
            <w:tcW w:w="2255"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7D954D5C" w14:textId="285C3F20" w:rsidR="64E2363E" w:rsidRDefault="64E2363E" w:rsidP="64E2363E">
            <w:pPr>
              <w:ind w:left="-20" w:right="-20"/>
            </w:pPr>
            <w:r w:rsidRPr="64E2363E">
              <w:rPr>
                <w:rFonts w:ascii="Arial" w:eastAsia="Arial" w:hAnsi="Arial" w:cs="Arial"/>
                <w:sz w:val="16"/>
                <w:szCs w:val="16"/>
              </w:rPr>
              <w:t xml:space="preserve">Bear River Area FMO  </w:t>
            </w:r>
          </w:p>
        </w:tc>
        <w:tc>
          <w:tcPr>
            <w:tcW w:w="201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84B3479" w14:textId="50C17582" w:rsidR="64E2363E" w:rsidRDefault="64E2363E" w:rsidP="64E2363E">
            <w:r w:rsidRPr="64E2363E">
              <w:rPr>
                <w:rFonts w:ascii="Arial" w:eastAsia="Arial" w:hAnsi="Arial" w:cs="Arial"/>
                <w:sz w:val="16"/>
                <w:szCs w:val="16"/>
              </w:rPr>
              <w:t xml:space="preserve">Richards, Dusty </w:t>
            </w:r>
          </w:p>
        </w:tc>
        <w:tc>
          <w:tcPr>
            <w:tcW w:w="14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86BC58C" w14:textId="07573FC5" w:rsidR="64E2363E" w:rsidRDefault="64E2363E" w:rsidP="64E2363E">
            <w:r w:rsidRPr="64E2363E">
              <w:rPr>
                <w:rFonts w:ascii="Arial" w:eastAsia="Arial" w:hAnsi="Arial" w:cs="Arial"/>
                <w:sz w:val="16"/>
                <w:szCs w:val="16"/>
              </w:rPr>
              <w:t xml:space="preserve">435-279-5643  </w:t>
            </w:r>
          </w:p>
        </w:tc>
        <w:tc>
          <w:tcPr>
            <w:tcW w:w="1469"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5D151FA3" w14:textId="77002F88" w:rsidR="64E2363E" w:rsidRDefault="64E2363E" w:rsidP="64E2363E">
            <w:r w:rsidRPr="64E2363E">
              <w:rPr>
                <w:rFonts w:ascii="Arial" w:eastAsia="Arial" w:hAnsi="Arial" w:cs="Arial"/>
                <w:sz w:val="16"/>
                <w:szCs w:val="16"/>
              </w:rPr>
              <w:t xml:space="preserve">435-890-2071  </w:t>
            </w:r>
          </w:p>
        </w:tc>
        <w:tc>
          <w:tcPr>
            <w:tcW w:w="2205" w:type="dxa"/>
            <w:tcBorders>
              <w:top w:val="single" w:sz="4" w:space="0" w:color="auto"/>
              <w:left w:val="single" w:sz="8" w:space="0" w:color="auto"/>
              <w:bottom w:val="single" w:sz="4" w:space="0" w:color="auto"/>
              <w:right w:val="single" w:sz="4" w:space="0" w:color="000000" w:themeColor="text1"/>
            </w:tcBorders>
            <w:tcMar>
              <w:top w:w="15" w:type="dxa"/>
              <w:left w:w="15" w:type="dxa"/>
              <w:right w:w="15" w:type="dxa"/>
            </w:tcMar>
            <w:vAlign w:val="center"/>
          </w:tcPr>
          <w:p w14:paraId="44A0AC2D" w14:textId="1561B78F" w:rsidR="64E2363E" w:rsidRDefault="64E2363E" w:rsidP="64E2363E">
            <w:r w:rsidRPr="64E2363E">
              <w:rPr>
                <w:rFonts w:ascii="Arial" w:eastAsia="Arial" w:hAnsi="Arial" w:cs="Arial"/>
                <w:sz w:val="16"/>
                <w:szCs w:val="16"/>
              </w:rPr>
              <w:t xml:space="preserve">Juab 3A703  </w:t>
            </w:r>
          </w:p>
        </w:tc>
        <w:tc>
          <w:tcPr>
            <w:tcW w:w="2017"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23716A67" w14:textId="0ADED069" w:rsidR="64E2363E" w:rsidRDefault="64E2363E" w:rsidP="64E2363E">
            <w:r w:rsidRPr="64E2363E">
              <w:rPr>
                <w:rFonts w:ascii="Arial" w:eastAsia="Arial" w:hAnsi="Arial" w:cs="Arial"/>
                <w:sz w:val="16"/>
                <w:szCs w:val="16"/>
              </w:rPr>
              <w:t xml:space="preserve">Lewis, Chris  </w:t>
            </w:r>
          </w:p>
        </w:tc>
        <w:tc>
          <w:tcPr>
            <w:tcW w:w="1433"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5FCE7A93" w14:textId="44D5D52A" w:rsidR="64E2363E" w:rsidRDefault="64E2363E" w:rsidP="64E2363E">
            <w:r w:rsidRPr="64E2363E">
              <w:rPr>
                <w:rFonts w:ascii="Arial" w:eastAsia="Arial" w:hAnsi="Arial" w:cs="Arial"/>
                <w:sz w:val="16"/>
                <w:szCs w:val="16"/>
              </w:rPr>
              <w:t xml:space="preserve">  </w:t>
            </w:r>
          </w:p>
        </w:tc>
        <w:tc>
          <w:tcPr>
            <w:tcW w:w="1434" w:type="dxa"/>
            <w:tcBorders>
              <w:top w:val="nil"/>
              <w:left w:val="single" w:sz="4" w:space="0" w:color="auto"/>
              <w:bottom w:val="single" w:sz="4" w:space="0" w:color="auto"/>
              <w:right w:val="single" w:sz="8" w:space="0" w:color="000000" w:themeColor="text1"/>
            </w:tcBorders>
            <w:tcMar>
              <w:top w:w="15" w:type="dxa"/>
              <w:left w:w="15" w:type="dxa"/>
              <w:right w:w="15" w:type="dxa"/>
            </w:tcMar>
            <w:vAlign w:val="center"/>
          </w:tcPr>
          <w:p w14:paraId="7F402C92" w14:textId="3BE6BAE9" w:rsidR="64E2363E" w:rsidRDefault="64E2363E" w:rsidP="64E2363E">
            <w:r w:rsidRPr="64E2363E">
              <w:rPr>
                <w:rFonts w:ascii="Arial" w:eastAsia="Arial" w:hAnsi="Arial" w:cs="Arial"/>
                <w:sz w:val="16"/>
                <w:szCs w:val="16"/>
              </w:rPr>
              <w:t xml:space="preserve">435-623-2542   </w:t>
            </w:r>
          </w:p>
        </w:tc>
      </w:tr>
      <w:tr w:rsidR="64E2363E" w14:paraId="0D1B6E68" w14:textId="77777777" w:rsidTr="433F80A8">
        <w:trPr>
          <w:trHeight w:val="315"/>
        </w:trPr>
        <w:tc>
          <w:tcPr>
            <w:tcW w:w="2255"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2EA462CE" w14:textId="27A43D37" w:rsidR="64E2363E" w:rsidRDefault="64E2363E" w:rsidP="64E2363E">
            <w:pPr>
              <w:ind w:left="-20" w:right="-20"/>
            </w:pPr>
            <w:r w:rsidRPr="64E2363E">
              <w:rPr>
                <w:rFonts w:ascii="Arial" w:eastAsia="Arial" w:hAnsi="Arial" w:cs="Arial"/>
                <w:sz w:val="16"/>
                <w:szCs w:val="16"/>
              </w:rPr>
              <w:t xml:space="preserve">Wasatch Fr Area Mgr  </w:t>
            </w:r>
          </w:p>
        </w:tc>
        <w:tc>
          <w:tcPr>
            <w:tcW w:w="201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813F93B" w14:textId="53F82497" w:rsidR="64E2363E" w:rsidRDefault="64E2363E" w:rsidP="64E2363E">
            <w:r w:rsidRPr="64E2363E">
              <w:rPr>
                <w:rFonts w:ascii="Arial" w:eastAsia="Arial" w:hAnsi="Arial" w:cs="Arial"/>
                <w:sz w:val="16"/>
                <w:szCs w:val="16"/>
              </w:rPr>
              <w:t xml:space="preserve">Anderson, R. Joseph </w:t>
            </w:r>
          </w:p>
        </w:tc>
        <w:tc>
          <w:tcPr>
            <w:tcW w:w="14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2E418F7" w14:textId="7FE43912" w:rsidR="64E2363E" w:rsidRDefault="64E2363E" w:rsidP="64E2363E">
            <w:r w:rsidRPr="64E2363E">
              <w:rPr>
                <w:rFonts w:ascii="Arial" w:eastAsia="Arial" w:hAnsi="Arial" w:cs="Arial"/>
                <w:sz w:val="16"/>
                <w:szCs w:val="16"/>
              </w:rPr>
              <w:t xml:space="preserve"> </w:t>
            </w:r>
          </w:p>
        </w:tc>
        <w:tc>
          <w:tcPr>
            <w:tcW w:w="1469"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41B0D310" w14:textId="65F7DB7D" w:rsidR="64E2363E" w:rsidRDefault="64E2363E" w:rsidP="64E2363E">
            <w:r w:rsidRPr="64E2363E">
              <w:rPr>
                <w:rFonts w:ascii="Arial" w:eastAsia="Arial" w:hAnsi="Arial" w:cs="Arial"/>
                <w:sz w:val="16"/>
                <w:szCs w:val="16"/>
              </w:rPr>
              <w:t xml:space="preserve">385-786-5588 </w:t>
            </w:r>
          </w:p>
        </w:tc>
        <w:tc>
          <w:tcPr>
            <w:tcW w:w="2205"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1668779A" w14:textId="7603085C" w:rsidR="64E2363E" w:rsidRDefault="64E2363E" w:rsidP="64E2363E">
            <w:r w:rsidRPr="64E2363E">
              <w:rPr>
                <w:rFonts w:ascii="Arial" w:eastAsia="Arial" w:hAnsi="Arial" w:cs="Arial"/>
                <w:sz w:val="16"/>
                <w:szCs w:val="16"/>
              </w:rPr>
              <w:t xml:space="preserve">Sanpete 3A702  </w:t>
            </w:r>
          </w:p>
        </w:tc>
        <w:tc>
          <w:tcPr>
            <w:tcW w:w="201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0BAA132" w14:textId="1AABF542" w:rsidR="64E2363E" w:rsidRDefault="64E2363E" w:rsidP="64E2363E">
            <w:r w:rsidRPr="64E2363E">
              <w:rPr>
                <w:rFonts w:ascii="Arial" w:eastAsia="Arial" w:hAnsi="Arial" w:cs="Arial"/>
                <w:sz w:val="16"/>
                <w:szCs w:val="16"/>
              </w:rPr>
              <w:t xml:space="preserve">Petersen, Thomas  </w:t>
            </w:r>
          </w:p>
        </w:tc>
        <w:tc>
          <w:tcPr>
            <w:tcW w:w="143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41BC219" w14:textId="51DDBBD9" w:rsidR="64E2363E" w:rsidRDefault="64E2363E" w:rsidP="64E2363E">
            <w:r w:rsidRPr="64E2363E">
              <w:rPr>
                <w:rFonts w:ascii="Arial" w:eastAsia="Arial" w:hAnsi="Arial" w:cs="Arial"/>
                <w:sz w:val="16"/>
                <w:szCs w:val="16"/>
              </w:rPr>
              <w:t xml:space="preserve">435-835-2117  </w:t>
            </w:r>
          </w:p>
        </w:tc>
        <w:tc>
          <w:tcPr>
            <w:tcW w:w="1434"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36B86DB7" w14:textId="06382BFE" w:rsidR="64E2363E" w:rsidRDefault="64E2363E" w:rsidP="64E2363E">
            <w:r w:rsidRPr="64E2363E">
              <w:rPr>
                <w:rFonts w:ascii="Arial" w:eastAsia="Arial" w:hAnsi="Arial" w:cs="Arial"/>
                <w:sz w:val="16"/>
                <w:szCs w:val="16"/>
              </w:rPr>
              <w:t xml:space="preserve">435-668-2068   </w:t>
            </w:r>
          </w:p>
        </w:tc>
      </w:tr>
      <w:tr w:rsidR="64E2363E" w14:paraId="1F826E43" w14:textId="77777777" w:rsidTr="433F80A8">
        <w:trPr>
          <w:trHeight w:val="315"/>
        </w:trPr>
        <w:tc>
          <w:tcPr>
            <w:tcW w:w="2255"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10BCA1C4" w14:textId="2BAA1481" w:rsidR="64E2363E" w:rsidRDefault="64E2363E" w:rsidP="64E2363E">
            <w:pPr>
              <w:ind w:left="-20" w:right="-20"/>
            </w:pPr>
            <w:r w:rsidRPr="64E2363E">
              <w:rPr>
                <w:rFonts w:ascii="Arial" w:eastAsia="Arial" w:hAnsi="Arial" w:cs="Arial"/>
                <w:sz w:val="16"/>
                <w:szCs w:val="16"/>
              </w:rPr>
              <w:t xml:space="preserve">Wasatch Fr Area FMO  </w:t>
            </w:r>
          </w:p>
        </w:tc>
        <w:tc>
          <w:tcPr>
            <w:tcW w:w="201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E1776A6" w14:textId="1E56AE02" w:rsidR="64E2363E" w:rsidRDefault="64E2363E" w:rsidP="64E2363E">
            <w:r w:rsidRPr="64E2363E">
              <w:rPr>
                <w:rFonts w:ascii="Arial" w:eastAsia="Arial" w:hAnsi="Arial" w:cs="Arial"/>
                <w:sz w:val="16"/>
                <w:szCs w:val="16"/>
              </w:rPr>
              <w:t xml:space="preserve">Waters, Brett </w:t>
            </w:r>
          </w:p>
        </w:tc>
        <w:tc>
          <w:tcPr>
            <w:tcW w:w="14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6C77C3C" w14:textId="5ED70FCD" w:rsidR="64E2363E" w:rsidRDefault="64E2363E" w:rsidP="64E2363E">
            <w:r w:rsidRPr="64E2363E">
              <w:rPr>
                <w:rFonts w:ascii="Arial" w:eastAsia="Arial" w:hAnsi="Arial" w:cs="Arial"/>
                <w:sz w:val="16"/>
                <w:szCs w:val="16"/>
              </w:rPr>
              <w:t xml:space="preserve"> </w:t>
            </w:r>
          </w:p>
        </w:tc>
        <w:tc>
          <w:tcPr>
            <w:tcW w:w="1469"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5F58686A" w14:textId="3331028F" w:rsidR="64E2363E" w:rsidRDefault="64E2363E" w:rsidP="64E2363E">
            <w:r w:rsidRPr="64E2363E">
              <w:rPr>
                <w:rFonts w:ascii="Arial" w:eastAsia="Arial" w:hAnsi="Arial" w:cs="Arial"/>
                <w:sz w:val="16"/>
                <w:szCs w:val="16"/>
              </w:rPr>
              <w:t xml:space="preserve">385-226-1461 </w:t>
            </w:r>
          </w:p>
        </w:tc>
        <w:tc>
          <w:tcPr>
            <w:tcW w:w="2205"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205D1250" w14:textId="61D46476" w:rsidR="64E2363E" w:rsidRDefault="64E2363E" w:rsidP="64E2363E">
            <w:r w:rsidRPr="64E2363E">
              <w:rPr>
                <w:rFonts w:ascii="Arial" w:eastAsia="Arial" w:hAnsi="Arial" w:cs="Arial"/>
                <w:sz w:val="16"/>
                <w:szCs w:val="16"/>
              </w:rPr>
              <w:t xml:space="preserve">Utah 3A304  </w:t>
            </w:r>
          </w:p>
        </w:tc>
        <w:tc>
          <w:tcPr>
            <w:tcW w:w="201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36E39E3" w14:textId="2F6C0F37" w:rsidR="64E2363E" w:rsidRDefault="64E2363E" w:rsidP="64E2363E">
            <w:r w:rsidRPr="64E2363E">
              <w:rPr>
                <w:rFonts w:ascii="Arial" w:eastAsia="Arial" w:hAnsi="Arial" w:cs="Arial"/>
                <w:sz w:val="16"/>
                <w:szCs w:val="16"/>
              </w:rPr>
              <w:t xml:space="preserve">Nielsen, Garrett </w:t>
            </w:r>
          </w:p>
        </w:tc>
        <w:tc>
          <w:tcPr>
            <w:tcW w:w="143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CFC0F11" w14:textId="66F61406" w:rsidR="64E2363E" w:rsidRDefault="64E2363E" w:rsidP="64E2363E">
            <w:r w:rsidRPr="64E2363E">
              <w:rPr>
                <w:rFonts w:ascii="Arial" w:eastAsia="Arial" w:hAnsi="Arial" w:cs="Arial"/>
                <w:sz w:val="16"/>
                <w:szCs w:val="16"/>
              </w:rPr>
              <w:t xml:space="preserve">  </w:t>
            </w:r>
          </w:p>
        </w:tc>
        <w:tc>
          <w:tcPr>
            <w:tcW w:w="1434"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358998A9" w14:textId="7B3F6D7D" w:rsidR="64E2363E" w:rsidRDefault="64E2363E" w:rsidP="64E2363E">
            <w:r w:rsidRPr="64E2363E">
              <w:rPr>
                <w:rFonts w:ascii="Arial" w:eastAsia="Arial" w:hAnsi="Arial" w:cs="Arial"/>
                <w:sz w:val="16"/>
                <w:szCs w:val="16"/>
              </w:rPr>
              <w:t xml:space="preserve">385-290-0670   </w:t>
            </w:r>
          </w:p>
        </w:tc>
      </w:tr>
      <w:tr w:rsidR="64E2363E" w14:paraId="2FC48E7B" w14:textId="77777777" w:rsidTr="433F80A8">
        <w:trPr>
          <w:trHeight w:val="315"/>
        </w:trPr>
        <w:tc>
          <w:tcPr>
            <w:tcW w:w="2255"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1150B8B2" w14:textId="0E35F2B6" w:rsidR="64E2363E" w:rsidRDefault="64E2363E" w:rsidP="64E2363E">
            <w:pPr>
              <w:ind w:left="-20" w:right="-20"/>
            </w:pPr>
            <w:r w:rsidRPr="64E2363E">
              <w:rPr>
                <w:rFonts w:ascii="Arial" w:eastAsia="Arial" w:hAnsi="Arial" w:cs="Arial"/>
                <w:sz w:val="16"/>
                <w:szCs w:val="16"/>
              </w:rPr>
              <w:t xml:space="preserve">Northeast Area Mgr  </w:t>
            </w:r>
          </w:p>
        </w:tc>
        <w:tc>
          <w:tcPr>
            <w:tcW w:w="201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581B097" w14:textId="52D41A67" w:rsidR="64E2363E" w:rsidRDefault="64E2363E" w:rsidP="64E2363E">
            <w:r w:rsidRPr="64E2363E">
              <w:rPr>
                <w:rFonts w:ascii="Arial" w:eastAsia="Arial" w:hAnsi="Arial" w:cs="Arial"/>
                <w:sz w:val="16"/>
                <w:szCs w:val="16"/>
              </w:rPr>
              <w:t xml:space="preserve">Eriksson, Mike  </w:t>
            </w:r>
          </w:p>
        </w:tc>
        <w:tc>
          <w:tcPr>
            <w:tcW w:w="14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7FF4487" w14:textId="240B2BA4" w:rsidR="64E2363E" w:rsidRDefault="64E2363E" w:rsidP="64E2363E">
            <w:r w:rsidRPr="64E2363E">
              <w:rPr>
                <w:rFonts w:ascii="Arial" w:eastAsia="Arial" w:hAnsi="Arial" w:cs="Arial"/>
                <w:sz w:val="16"/>
                <w:szCs w:val="16"/>
              </w:rPr>
              <w:t xml:space="preserve"> </w:t>
            </w:r>
          </w:p>
        </w:tc>
        <w:tc>
          <w:tcPr>
            <w:tcW w:w="1469"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5B68F894" w14:textId="732849C3" w:rsidR="64E2363E" w:rsidRDefault="64E2363E" w:rsidP="64E2363E">
            <w:r w:rsidRPr="64E2363E">
              <w:rPr>
                <w:rFonts w:ascii="Arial" w:eastAsia="Arial" w:hAnsi="Arial" w:cs="Arial"/>
                <w:sz w:val="16"/>
                <w:szCs w:val="16"/>
              </w:rPr>
              <w:t xml:space="preserve">435-671-9170  </w:t>
            </w:r>
          </w:p>
        </w:tc>
        <w:tc>
          <w:tcPr>
            <w:tcW w:w="2205"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4A80938C" w14:textId="55A25C0E" w:rsidR="64E2363E" w:rsidRDefault="64E2363E" w:rsidP="64E2363E">
            <w:r w:rsidRPr="64E2363E">
              <w:rPr>
                <w:rFonts w:ascii="Arial" w:eastAsia="Arial" w:hAnsi="Arial" w:cs="Arial"/>
                <w:sz w:val="16"/>
                <w:szCs w:val="16"/>
              </w:rPr>
              <w:t xml:space="preserve">Box Elder 3A203  </w:t>
            </w:r>
          </w:p>
        </w:tc>
        <w:tc>
          <w:tcPr>
            <w:tcW w:w="201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088BD7D" w14:textId="17006F4A" w:rsidR="64E2363E" w:rsidRDefault="64E2363E" w:rsidP="64E2363E">
            <w:r w:rsidRPr="64E2363E">
              <w:rPr>
                <w:rFonts w:ascii="Arial" w:eastAsia="Arial" w:hAnsi="Arial" w:cs="Arial"/>
                <w:sz w:val="16"/>
                <w:szCs w:val="16"/>
              </w:rPr>
              <w:t xml:space="preserve">Johnson, Brad  </w:t>
            </w:r>
          </w:p>
        </w:tc>
        <w:tc>
          <w:tcPr>
            <w:tcW w:w="143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F48C931" w14:textId="4CEC329D" w:rsidR="64E2363E" w:rsidRDefault="64E2363E" w:rsidP="64E2363E">
            <w:r w:rsidRPr="64E2363E">
              <w:rPr>
                <w:rFonts w:ascii="Arial" w:eastAsia="Arial" w:hAnsi="Arial" w:cs="Arial"/>
                <w:sz w:val="16"/>
                <w:szCs w:val="16"/>
              </w:rPr>
              <w:t xml:space="preserve">  </w:t>
            </w:r>
          </w:p>
        </w:tc>
        <w:tc>
          <w:tcPr>
            <w:tcW w:w="1434"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34EC650B" w14:textId="52293936" w:rsidR="64E2363E" w:rsidRDefault="64E2363E" w:rsidP="64E2363E">
            <w:r w:rsidRPr="64E2363E">
              <w:rPr>
                <w:rFonts w:ascii="Arial" w:eastAsia="Arial" w:hAnsi="Arial" w:cs="Arial"/>
                <w:sz w:val="16"/>
                <w:szCs w:val="16"/>
              </w:rPr>
              <w:t xml:space="preserve">435-890-0728   </w:t>
            </w:r>
          </w:p>
        </w:tc>
      </w:tr>
      <w:tr w:rsidR="64E2363E" w14:paraId="5FC5D2DF" w14:textId="77777777" w:rsidTr="433F80A8">
        <w:trPr>
          <w:trHeight w:val="315"/>
        </w:trPr>
        <w:tc>
          <w:tcPr>
            <w:tcW w:w="2255"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6A883920" w14:textId="57BA4F20" w:rsidR="64E2363E" w:rsidRDefault="64E2363E" w:rsidP="64E2363E">
            <w:pPr>
              <w:ind w:left="-20" w:right="-20"/>
            </w:pPr>
            <w:r w:rsidRPr="64E2363E">
              <w:rPr>
                <w:rFonts w:ascii="Arial" w:eastAsia="Arial" w:hAnsi="Arial" w:cs="Arial"/>
                <w:sz w:val="16"/>
                <w:szCs w:val="16"/>
              </w:rPr>
              <w:t xml:space="preserve">Northeast Area FMO  </w:t>
            </w:r>
          </w:p>
        </w:tc>
        <w:tc>
          <w:tcPr>
            <w:tcW w:w="201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A9F48AA" w14:textId="1F990712" w:rsidR="64E2363E" w:rsidRDefault="64E2363E" w:rsidP="64E2363E">
            <w:r w:rsidRPr="64E2363E">
              <w:rPr>
                <w:rFonts w:ascii="Arial" w:eastAsia="Arial" w:hAnsi="Arial" w:cs="Arial"/>
                <w:sz w:val="16"/>
                <w:szCs w:val="16"/>
              </w:rPr>
              <w:t xml:space="preserve">Lafontaine, Ryan  </w:t>
            </w:r>
          </w:p>
        </w:tc>
        <w:tc>
          <w:tcPr>
            <w:tcW w:w="14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0AF5E2B" w14:textId="30E1D06F" w:rsidR="64E2363E" w:rsidRDefault="64E2363E" w:rsidP="64E2363E">
            <w:r w:rsidRPr="64E2363E">
              <w:rPr>
                <w:rFonts w:ascii="Arial" w:eastAsia="Arial" w:hAnsi="Arial" w:cs="Arial"/>
                <w:sz w:val="16"/>
                <w:szCs w:val="16"/>
              </w:rPr>
              <w:t xml:space="preserve"> </w:t>
            </w:r>
          </w:p>
        </w:tc>
        <w:tc>
          <w:tcPr>
            <w:tcW w:w="1469"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599C5430" w14:textId="27DCF0D8" w:rsidR="64E2363E" w:rsidRDefault="64E2363E" w:rsidP="64E2363E">
            <w:r w:rsidRPr="64E2363E">
              <w:rPr>
                <w:rFonts w:ascii="Arial" w:eastAsia="Arial" w:hAnsi="Arial" w:cs="Arial"/>
                <w:sz w:val="16"/>
                <w:szCs w:val="16"/>
              </w:rPr>
              <w:t xml:space="preserve">385-375-0552  </w:t>
            </w:r>
          </w:p>
        </w:tc>
        <w:tc>
          <w:tcPr>
            <w:tcW w:w="2205"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6F75CD89" w14:textId="127AFFF5" w:rsidR="64E2363E" w:rsidRDefault="64E2363E" w:rsidP="64E2363E">
            <w:r w:rsidRPr="64E2363E">
              <w:rPr>
                <w:rFonts w:ascii="Arial" w:eastAsia="Arial" w:hAnsi="Arial" w:cs="Arial"/>
                <w:sz w:val="16"/>
                <w:szCs w:val="16"/>
              </w:rPr>
              <w:t xml:space="preserve">Rich 3A23  </w:t>
            </w:r>
          </w:p>
        </w:tc>
        <w:tc>
          <w:tcPr>
            <w:tcW w:w="201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56AB4FE" w14:textId="23AE0C3E" w:rsidR="64E2363E" w:rsidRDefault="64E2363E" w:rsidP="64E2363E">
            <w:r w:rsidRPr="64E2363E">
              <w:rPr>
                <w:rFonts w:ascii="Arial" w:eastAsia="Arial" w:hAnsi="Arial" w:cs="Arial"/>
                <w:sz w:val="16"/>
                <w:szCs w:val="16"/>
              </w:rPr>
              <w:t xml:space="preserve">Larsen, Rick </w:t>
            </w:r>
          </w:p>
        </w:tc>
        <w:tc>
          <w:tcPr>
            <w:tcW w:w="143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4BB1483" w14:textId="3CFD6674" w:rsidR="64E2363E" w:rsidRDefault="64E2363E" w:rsidP="64E2363E">
            <w:r w:rsidRPr="64E2363E">
              <w:rPr>
                <w:rFonts w:ascii="Arial" w:eastAsia="Arial" w:hAnsi="Arial" w:cs="Arial"/>
                <w:sz w:val="16"/>
                <w:szCs w:val="16"/>
              </w:rPr>
              <w:t xml:space="preserve">  </w:t>
            </w:r>
          </w:p>
        </w:tc>
        <w:tc>
          <w:tcPr>
            <w:tcW w:w="1434"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586F4723" w14:textId="4E2C9DC4" w:rsidR="64E2363E" w:rsidRDefault="64E2363E" w:rsidP="64E2363E">
            <w:r w:rsidRPr="64E2363E">
              <w:rPr>
                <w:rFonts w:ascii="Arial" w:eastAsia="Arial" w:hAnsi="Arial" w:cs="Arial"/>
                <w:sz w:val="16"/>
                <w:szCs w:val="16"/>
              </w:rPr>
              <w:t xml:space="preserve">435-881-6368  </w:t>
            </w:r>
          </w:p>
        </w:tc>
      </w:tr>
      <w:tr w:rsidR="64E2363E" w14:paraId="368ABF8D" w14:textId="77777777" w:rsidTr="433F80A8">
        <w:trPr>
          <w:trHeight w:val="315"/>
        </w:trPr>
        <w:tc>
          <w:tcPr>
            <w:tcW w:w="2255"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60C55715" w14:textId="5CCF1847" w:rsidR="64E2363E" w:rsidRDefault="64E2363E" w:rsidP="64E2363E">
            <w:pPr>
              <w:ind w:left="-20" w:right="-20"/>
            </w:pPr>
            <w:r w:rsidRPr="64E2363E">
              <w:rPr>
                <w:rFonts w:ascii="Arial" w:eastAsia="Arial" w:hAnsi="Arial" w:cs="Arial"/>
                <w:sz w:val="16"/>
                <w:szCs w:val="16"/>
              </w:rPr>
              <w:t xml:space="preserve">INVF/LEO  </w:t>
            </w:r>
          </w:p>
        </w:tc>
        <w:tc>
          <w:tcPr>
            <w:tcW w:w="201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1513232" w14:textId="3F6D7597" w:rsidR="64E2363E" w:rsidRDefault="64E2363E" w:rsidP="64E2363E">
            <w:r w:rsidRPr="64E2363E">
              <w:rPr>
                <w:rFonts w:ascii="Arial" w:eastAsia="Arial" w:hAnsi="Arial" w:cs="Arial"/>
                <w:sz w:val="16"/>
                <w:szCs w:val="16"/>
              </w:rPr>
              <w:t xml:space="preserve">Winder, Jim  </w:t>
            </w:r>
          </w:p>
        </w:tc>
        <w:tc>
          <w:tcPr>
            <w:tcW w:w="14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BFCFC24" w14:textId="2B2655D2" w:rsidR="64E2363E" w:rsidRDefault="64E2363E" w:rsidP="64E2363E">
            <w:r w:rsidRPr="64E2363E">
              <w:rPr>
                <w:rFonts w:ascii="Arial" w:eastAsia="Arial" w:hAnsi="Arial" w:cs="Arial"/>
                <w:sz w:val="16"/>
                <w:szCs w:val="16"/>
              </w:rPr>
              <w:t xml:space="preserve"> </w:t>
            </w:r>
          </w:p>
        </w:tc>
        <w:tc>
          <w:tcPr>
            <w:tcW w:w="1469"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57158174" w14:textId="724D735E" w:rsidR="64E2363E" w:rsidRDefault="64E2363E" w:rsidP="64E2363E">
            <w:r w:rsidRPr="64E2363E">
              <w:rPr>
                <w:rFonts w:ascii="Arial" w:eastAsia="Arial" w:hAnsi="Arial" w:cs="Arial"/>
                <w:sz w:val="16"/>
                <w:szCs w:val="16"/>
              </w:rPr>
              <w:t xml:space="preserve">801-834-7610 </w:t>
            </w:r>
          </w:p>
        </w:tc>
        <w:tc>
          <w:tcPr>
            <w:tcW w:w="2205"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653F1F11" w14:textId="5506D644" w:rsidR="64E2363E" w:rsidRDefault="64E2363E" w:rsidP="64E2363E">
            <w:r w:rsidRPr="64E2363E">
              <w:rPr>
                <w:rFonts w:ascii="Arial" w:eastAsia="Arial" w:hAnsi="Arial" w:cs="Arial"/>
                <w:sz w:val="16"/>
                <w:szCs w:val="16"/>
              </w:rPr>
              <w:t xml:space="preserve">Tooele 3A303  </w:t>
            </w:r>
          </w:p>
        </w:tc>
        <w:tc>
          <w:tcPr>
            <w:tcW w:w="201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A51CF8A" w14:textId="4DF1E570" w:rsidR="64E2363E" w:rsidRDefault="64E2363E" w:rsidP="64E2363E">
            <w:r w:rsidRPr="64E2363E">
              <w:rPr>
                <w:rFonts w:ascii="Arial" w:eastAsia="Arial" w:hAnsi="Arial" w:cs="Arial"/>
                <w:sz w:val="16"/>
                <w:szCs w:val="16"/>
              </w:rPr>
              <w:t xml:space="preserve">Walton, Dan  </w:t>
            </w:r>
          </w:p>
        </w:tc>
        <w:tc>
          <w:tcPr>
            <w:tcW w:w="143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834319E" w14:textId="0865D562" w:rsidR="64E2363E" w:rsidRDefault="64E2363E" w:rsidP="64E2363E">
            <w:r w:rsidRPr="64E2363E">
              <w:rPr>
                <w:rFonts w:ascii="Arial" w:eastAsia="Arial" w:hAnsi="Arial" w:cs="Arial"/>
                <w:sz w:val="16"/>
                <w:szCs w:val="16"/>
              </w:rPr>
              <w:t xml:space="preserve">435-833-8123  </w:t>
            </w:r>
          </w:p>
        </w:tc>
        <w:tc>
          <w:tcPr>
            <w:tcW w:w="1434"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68BE9BCB" w14:textId="133CEE03" w:rsidR="64E2363E" w:rsidRDefault="64E2363E" w:rsidP="64E2363E">
            <w:r w:rsidRPr="64E2363E">
              <w:rPr>
                <w:rFonts w:ascii="Arial" w:eastAsia="Arial" w:hAnsi="Arial" w:cs="Arial"/>
                <w:sz w:val="16"/>
                <w:szCs w:val="16"/>
              </w:rPr>
              <w:t xml:space="preserve">435-241-0027   </w:t>
            </w:r>
          </w:p>
        </w:tc>
      </w:tr>
      <w:tr w:rsidR="64E2363E" w14:paraId="167D81FF" w14:textId="77777777" w:rsidTr="433F80A8">
        <w:trPr>
          <w:trHeight w:val="315"/>
        </w:trPr>
        <w:tc>
          <w:tcPr>
            <w:tcW w:w="2255"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085E35A7" w14:textId="336874FA" w:rsidR="64E2363E" w:rsidRDefault="64E2363E" w:rsidP="64E2363E">
            <w:r w:rsidRPr="64E2363E">
              <w:rPr>
                <w:rFonts w:ascii="Arial" w:eastAsia="Arial" w:hAnsi="Arial" w:cs="Arial"/>
                <w:sz w:val="16"/>
                <w:szCs w:val="16"/>
              </w:rPr>
              <w:t>SF Helitack</w:t>
            </w:r>
          </w:p>
        </w:tc>
        <w:tc>
          <w:tcPr>
            <w:tcW w:w="201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C2837BD" w14:textId="1739671C" w:rsidR="64E2363E" w:rsidRDefault="64E2363E" w:rsidP="64E2363E">
            <w:r w:rsidRPr="64E2363E">
              <w:rPr>
                <w:rFonts w:ascii="Arial" w:eastAsia="Arial" w:hAnsi="Arial" w:cs="Arial"/>
                <w:sz w:val="16"/>
                <w:szCs w:val="16"/>
              </w:rPr>
              <w:t>Greg Wilson</w:t>
            </w:r>
          </w:p>
        </w:tc>
        <w:tc>
          <w:tcPr>
            <w:tcW w:w="14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FB21F82" w14:textId="61D2F0EE" w:rsidR="64E2363E" w:rsidRDefault="64E2363E" w:rsidP="64E2363E">
            <w:r w:rsidRPr="64E2363E">
              <w:rPr>
                <w:rFonts w:ascii="Calibri" w:eastAsia="Calibri" w:hAnsi="Calibri" w:cs="Calibri"/>
                <w:color w:val="000000" w:themeColor="text1"/>
                <w:sz w:val="22"/>
                <w:szCs w:val="22"/>
              </w:rPr>
              <w:t xml:space="preserve"> </w:t>
            </w:r>
          </w:p>
        </w:tc>
        <w:tc>
          <w:tcPr>
            <w:tcW w:w="1469"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05500522" w14:textId="1217B8FE" w:rsidR="64E2363E" w:rsidRDefault="64E2363E" w:rsidP="64E2363E">
            <w:pPr>
              <w:ind w:left="-20" w:right="-20"/>
            </w:pPr>
            <w:r w:rsidRPr="64E2363E">
              <w:rPr>
                <w:rFonts w:ascii="Arial" w:eastAsia="Arial" w:hAnsi="Arial" w:cs="Arial"/>
                <w:sz w:val="16"/>
                <w:szCs w:val="16"/>
              </w:rPr>
              <w:t>801-888-2372</w:t>
            </w:r>
          </w:p>
        </w:tc>
        <w:tc>
          <w:tcPr>
            <w:tcW w:w="2205"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34C5A0AB" w14:textId="6993F9C0" w:rsidR="64E2363E" w:rsidRDefault="64E2363E" w:rsidP="64E2363E">
            <w:r w:rsidRPr="64E2363E">
              <w:rPr>
                <w:rFonts w:ascii="Arial" w:eastAsia="Arial" w:hAnsi="Arial" w:cs="Arial"/>
                <w:sz w:val="16"/>
                <w:szCs w:val="16"/>
              </w:rPr>
              <w:t xml:space="preserve">Wasatch 1L510  </w:t>
            </w:r>
          </w:p>
        </w:tc>
        <w:tc>
          <w:tcPr>
            <w:tcW w:w="201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94600A8" w14:textId="37E6F1D1" w:rsidR="64E2363E" w:rsidRDefault="64E2363E" w:rsidP="64E2363E">
            <w:r w:rsidRPr="64E2363E">
              <w:rPr>
                <w:rFonts w:ascii="Arial" w:eastAsia="Arial" w:hAnsi="Arial" w:cs="Arial"/>
                <w:sz w:val="16"/>
                <w:szCs w:val="16"/>
              </w:rPr>
              <w:t xml:space="preserve">Morgan, Troy  </w:t>
            </w:r>
          </w:p>
        </w:tc>
        <w:tc>
          <w:tcPr>
            <w:tcW w:w="143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6FAF7CB" w14:textId="7D3D4C35" w:rsidR="64E2363E" w:rsidRDefault="64E2363E" w:rsidP="64E2363E">
            <w:r w:rsidRPr="64E2363E">
              <w:rPr>
                <w:rFonts w:ascii="Arial" w:eastAsia="Arial" w:hAnsi="Arial" w:cs="Arial"/>
                <w:sz w:val="16"/>
                <w:szCs w:val="16"/>
              </w:rPr>
              <w:t xml:space="preserve">  </w:t>
            </w:r>
          </w:p>
        </w:tc>
        <w:tc>
          <w:tcPr>
            <w:tcW w:w="1434"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419C0C9E" w14:textId="5DD2E4A8" w:rsidR="64E2363E" w:rsidRDefault="64E2363E" w:rsidP="64E2363E">
            <w:r w:rsidRPr="64E2363E">
              <w:rPr>
                <w:rFonts w:ascii="Arial" w:eastAsia="Arial" w:hAnsi="Arial" w:cs="Arial"/>
                <w:sz w:val="16"/>
                <w:szCs w:val="16"/>
              </w:rPr>
              <w:t xml:space="preserve">435-671-8079   </w:t>
            </w:r>
          </w:p>
        </w:tc>
      </w:tr>
      <w:tr w:rsidR="0170B494" w14:paraId="4C64D8E1" w14:textId="77777777" w:rsidTr="433F80A8">
        <w:trPr>
          <w:trHeight w:val="315"/>
        </w:trPr>
        <w:tc>
          <w:tcPr>
            <w:tcW w:w="2255"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503347E5" w14:textId="2CDF4161" w:rsidR="0170B494" w:rsidRDefault="0170B494" w:rsidP="0170B494">
            <w:pPr>
              <w:rPr>
                <w:rFonts w:ascii="Arial" w:eastAsia="Arial" w:hAnsi="Arial" w:cs="Arial"/>
                <w:sz w:val="16"/>
                <w:szCs w:val="16"/>
              </w:rPr>
            </w:pPr>
          </w:p>
        </w:tc>
        <w:tc>
          <w:tcPr>
            <w:tcW w:w="201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8708F71" w14:textId="74BD90C0" w:rsidR="0170B494" w:rsidRDefault="0170B494" w:rsidP="0170B494">
            <w:pPr>
              <w:rPr>
                <w:rFonts w:ascii="Arial" w:eastAsia="Arial" w:hAnsi="Arial" w:cs="Arial"/>
                <w:sz w:val="16"/>
                <w:szCs w:val="16"/>
              </w:rPr>
            </w:pPr>
          </w:p>
        </w:tc>
        <w:tc>
          <w:tcPr>
            <w:tcW w:w="14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3B62CCD" w14:textId="38C68256" w:rsidR="0170B494" w:rsidRDefault="0170B494" w:rsidP="0170B494">
            <w:pPr>
              <w:rPr>
                <w:rFonts w:ascii="Calibri" w:eastAsia="Calibri" w:hAnsi="Calibri" w:cs="Calibri"/>
                <w:color w:val="000000" w:themeColor="text1"/>
                <w:sz w:val="22"/>
                <w:szCs w:val="22"/>
              </w:rPr>
            </w:pPr>
          </w:p>
        </w:tc>
        <w:tc>
          <w:tcPr>
            <w:tcW w:w="1469"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07B2187B" w14:textId="14225C24" w:rsidR="0170B494" w:rsidRDefault="0170B494" w:rsidP="0170B494">
            <w:pPr>
              <w:rPr>
                <w:rFonts w:ascii="Arial" w:eastAsia="Arial" w:hAnsi="Arial" w:cs="Arial"/>
                <w:sz w:val="16"/>
                <w:szCs w:val="16"/>
              </w:rPr>
            </w:pPr>
          </w:p>
        </w:tc>
        <w:tc>
          <w:tcPr>
            <w:tcW w:w="2205"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0EB9F9F7" w14:textId="5176447D" w:rsidR="0170B494" w:rsidRDefault="0170B494" w:rsidP="0170B494">
            <w:pPr>
              <w:rPr>
                <w:rFonts w:ascii="Arial" w:eastAsia="Arial" w:hAnsi="Arial" w:cs="Arial"/>
                <w:sz w:val="16"/>
                <w:szCs w:val="16"/>
              </w:rPr>
            </w:pPr>
          </w:p>
        </w:tc>
        <w:tc>
          <w:tcPr>
            <w:tcW w:w="201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9669F5B" w14:textId="2AEFC7F0" w:rsidR="0170B494" w:rsidRDefault="0170B494" w:rsidP="0170B494">
            <w:pPr>
              <w:rPr>
                <w:rFonts w:ascii="Arial" w:eastAsia="Arial" w:hAnsi="Arial" w:cs="Arial"/>
                <w:sz w:val="16"/>
                <w:szCs w:val="16"/>
              </w:rPr>
            </w:pPr>
          </w:p>
        </w:tc>
        <w:tc>
          <w:tcPr>
            <w:tcW w:w="143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EDAACF8" w14:textId="7115B740" w:rsidR="0170B494" w:rsidRDefault="0170B494" w:rsidP="0170B494">
            <w:pPr>
              <w:rPr>
                <w:rFonts w:ascii="Arial" w:eastAsia="Arial" w:hAnsi="Arial" w:cs="Arial"/>
                <w:sz w:val="16"/>
                <w:szCs w:val="16"/>
              </w:rPr>
            </w:pPr>
          </w:p>
        </w:tc>
        <w:tc>
          <w:tcPr>
            <w:tcW w:w="1434"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3E5BE74E" w14:textId="48718F3F" w:rsidR="0170B494" w:rsidRDefault="0170B494" w:rsidP="0170B494">
            <w:pPr>
              <w:rPr>
                <w:rFonts w:ascii="Arial" w:eastAsia="Arial" w:hAnsi="Arial" w:cs="Arial"/>
                <w:sz w:val="16"/>
                <w:szCs w:val="16"/>
              </w:rPr>
            </w:pPr>
          </w:p>
        </w:tc>
      </w:tr>
      <w:tr w:rsidR="64E2363E" w14:paraId="026DDFDA" w14:textId="77777777" w:rsidTr="433F80A8">
        <w:trPr>
          <w:trHeight w:val="315"/>
        </w:trPr>
        <w:tc>
          <w:tcPr>
            <w:tcW w:w="7175" w:type="dxa"/>
            <w:gridSpan w:val="4"/>
            <w:tcBorders>
              <w:top w:val="single" w:sz="4" w:space="0" w:color="auto"/>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5" w:type="dxa"/>
              <w:left w:w="15" w:type="dxa"/>
              <w:right w:w="15" w:type="dxa"/>
            </w:tcMar>
            <w:vAlign w:val="center"/>
          </w:tcPr>
          <w:p w14:paraId="3DA8763C" w14:textId="3058904A" w:rsidR="64E2363E" w:rsidRDefault="4A24CB0D" w:rsidP="1D4EEE35">
            <w:pPr>
              <w:spacing w:line="259" w:lineRule="auto"/>
              <w:jc w:val="center"/>
              <w:rPr>
                <w:rFonts w:asciiTheme="minorHAnsi" w:eastAsiaTheme="minorEastAsia" w:hAnsiTheme="minorHAnsi" w:cstheme="minorBidi"/>
                <w:sz w:val="22"/>
                <w:szCs w:val="22"/>
              </w:rPr>
            </w:pPr>
            <w:r w:rsidRPr="1D4EEE35">
              <w:rPr>
                <w:rFonts w:asciiTheme="minorHAnsi" w:eastAsiaTheme="minorEastAsia" w:hAnsiTheme="minorHAnsi" w:cstheme="minorBidi"/>
                <w:sz w:val="22"/>
                <w:szCs w:val="22"/>
              </w:rPr>
              <w:lastRenderedPageBreak/>
              <w:t>NUIFC</w:t>
            </w:r>
          </w:p>
        </w:tc>
        <w:tc>
          <w:tcPr>
            <w:tcW w:w="7089" w:type="dxa"/>
            <w:gridSpan w:val="4"/>
            <w:tcBorders>
              <w:top w:val="single" w:sz="4" w:space="0" w:color="auto"/>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5" w:type="dxa"/>
              <w:left w:w="15" w:type="dxa"/>
              <w:right w:w="15" w:type="dxa"/>
            </w:tcMar>
            <w:vAlign w:val="center"/>
          </w:tcPr>
          <w:p w14:paraId="792993A5" w14:textId="4C6EF02A" w:rsidR="4A24CB0D" w:rsidRDefault="4A24CB0D" w:rsidP="1D4EEE35">
            <w:pPr>
              <w:jc w:val="center"/>
              <w:rPr>
                <w:rFonts w:ascii="Arial" w:eastAsia="Arial" w:hAnsi="Arial" w:cs="Arial"/>
                <w:sz w:val="16"/>
                <w:szCs w:val="16"/>
              </w:rPr>
            </w:pPr>
            <w:r w:rsidRPr="1D4EEE35">
              <w:rPr>
                <w:rFonts w:asciiTheme="minorHAnsi" w:eastAsiaTheme="minorEastAsia" w:hAnsiTheme="minorHAnsi" w:cstheme="minorBidi"/>
                <w:sz w:val="22"/>
                <w:szCs w:val="22"/>
              </w:rPr>
              <w:t>County Wardens</w:t>
            </w:r>
            <w:r w:rsidR="64E2363E" w:rsidRPr="1D4EEE35">
              <w:rPr>
                <w:rFonts w:ascii="Arial" w:eastAsia="Arial" w:hAnsi="Arial" w:cs="Arial"/>
                <w:sz w:val="16"/>
                <w:szCs w:val="16"/>
              </w:rPr>
              <w:t xml:space="preserve">  </w:t>
            </w:r>
          </w:p>
        </w:tc>
      </w:tr>
      <w:tr w:rsidR="1D4EEE35" w14:paraId="7F4710C9" w14:textId="77777777" w:rsidTr="433F80A8">
        <w:trPr>
          <w:trHeight w:val="315"/>
        </w:trPr>
        <w:tc>
          <w:tcPr>
            <w:tcW w:w="2255" w:type="dxa"/>
            <w:tcBorders>
              <w:top w:val="single" w:sz="4" w:space="0" w:color="auto"/>
              <w:left w:val="single" w:sz="8" w:space="0" w:color="auto"/>
              <w:bottom w:val="single" w:sz="8" w:space="0" w:color="auto"/>
              <w:right w:val="single" w:sz="4" w:space="0" w:color="auto"/>
            </w:tcBorders>
            <w:tcMar>
              <w:top w:w="15" w:type="dxa"/>
              <w:left w:w="15" w:type="dxa"/>
              <w:right w:w="15" w:type="dxa"/>
            </w:tcMar>
            <w:vAlign w:val="center"/>
          </w:tcPr>
          <w:p w14:paraId="22F737C2" w14:textId="66ADFE90" w:rsidR="5C5029F5" w:rsidRDefault="5C5029F5" w:rsidP="1D4EEE35">
            <w:pPr>
              <w:rPr>
                <w:rFonts w:ascii="Arial" w:eastAsia="Arial" w:hAnsi="Arial" w:cs="Arial"/>
                <w:sz w:val="16"/>
                <w:szCs w:val="16"/>
              </w:rPr>
            </w:pPr>
            <w:r w:rsidRPr="1D4EEE35">
              <w:rPr>
                <w:rFonts w:ascii="Arial" w:eastAsia="Arial" w:hAnsi="Arial" w:cs="Arial"/>
                <w:sz w:val="16"/>
                <w:szCs w:val="16"/>
              </w:rPr>
              <w:t>NUIFC Center Manager</w:t>
            </w:r>
          </w:p>
        </w:tc>
        <w:tc>
          <w:tcPr>
            <w:tcW w:w="2011" w:type="dxa"/>
            <w:tcBorders>
              <w:top w:val="single" w:sz="4" w:space="0" w:color="auto"/>
              <w:left w:val="single" w:sz="4" w:space="0" w:color="auto"/>
              <w:bottom w:val="single" w:sz="8" w:space="0" w:color="auto"/>
              <w:right w:val="single" w:sz="4" w:space="0" w:color="auto"/>
            </w:tcBorders>
            <w:tcMar>
              <w:top w:w="15" w:type="dxa"/>
              <w:left w:w="15" w:type="dxa"/>
              <w:right w:w="15" w:type="dxa"/>
            </w:tcMar>
            <w:vAlign w:val="center"/>
          </w:tcPr>
          <w:p w14:paraId="219A85BA" w14:textId="24A5AD50" w:rsidR="5C5029F5" w:rsidRDefault="5C5029F5" w:rsidP="1D4EEE35">
            <w:pPr>
              <w:rPr>
                <w:rFonts w:ascii="Arial" w:eastAsia="Arial" w:hAnsi="Arial" w:cs="Arial"/>
                <w:sz w:val="16"/>
                <w:szCs w:val="16"/>
              </w:rPr>
            </w:pPr>
            <w:r w:rsidRPr="1D4EEE35">
              <w:rPr>
                <w:rFonts w:ascii="Arial" w:eastAsia="Arial" w:hAnsi="Arial" w:cs="Arial"/>
                <w:sz w:val="16"/>
                <w:szCs w:val="16"/>
              </w:rPr>
              <w:t>Moore, Carrie</w:t>
            </w:r>
          </w:p>
        </w:tc>
        <w:tc>
          <w:tcPr>
            <w:tcW w:w="1440" w:type="dxa"/>
            <w:tcBorders>
              <w:top w:val="single" w:sz="4" w:space="0" w:color="auto"/>
              <w:left w:val="single" w:sz="4" w:space="0" w:color="auto"/>
              <w:bottom w:val="single" w:sz="8" w:space="0" w:color="auto"/>
              <w:right w:val="single" w:sz="4" w:space="0" w:color="auto"/>
            </w:tcBorders>
            <w:tcMar>
              <w:top w:w="15" w:type="dxa"/>
              <w:left w:w="15" w:type="dxa"/>
              <w:right w:w="15" w:type="dxa"/>
            </w:tcMar>
            <w:vAlign w:val="center"/>
          </w:tcPr>
          <w:p w14:paraId="4EA8535F" w14:textId="4A22E0AE" w:rsidR="5C5029F5" w:rsidRDefault="5C5029F5" w:rsidP="1D4EEE35">
            <w:pPr>
              <w:rPr>
                <w:rFonts w:ascii="Arial" w:eastAsia="Arial" w:hAnsi="Arial" w:cs="Arial"/>
                <w:sz w:val="16"/>
                <w:szCs w:val="16"/>
              </w:rPr>
            </w:pPr>
            <w:r w:rsidRPr="1D4EEE35">
              <w:rPr>
                <w:rFonts w:ascii="Arial" w:eastAsia="Arial" w:hAnsi="Arial" w:cs="Arial"/>
                <w:sz w:val="16"/>
                <w:szCs w:val="16"/>
              </w:rPr>
              <w:t>801-495-7601</w:t>
            </w:r>
          </w:p>
        </w:tc>
        <w:tc>
          <w:tcPr>
            <w:tcW w:w="1469" w:type="dxa"/>
            <w:tcBorders>
              <w:top w:val="single" w:sz="4" w:space="0" w:color="auto"/>
              <w:left w:val="single" w:sz="4" w:space="0" w:color="auto"/>
              <w:bottom w:val="single" w:sz="8" w:space="0" w:color="auto"/>
              <w:right w:val="single" w:sz="8" w:space="0" w:color="auto"/>
            </w:tcBorders>
            <w:tcMar>
              <w:top w:w="15" w:type="dxa"/>
              <w:left w:w="15" w:type="dxa"/>
              <w:right w:w="15" w:type="dxa"/>
            </w:tcMar>
            <w:vAlign w:val="center"/>
          </w:tcPr>
          <w:p w14:paraId="2CA56A65" w14:textId="071BF1FA" w:rsidR="5C5029F5" w:rsidRDefault="5C5029F5" w:rsidP="1D4EEE35">
            <w:pPr>
              <w:rPr>
                <w:rFonts w:ascii="Arial" w:eastAsia="Arial" w:hAnsi="Arial" w:cs="Arial"/>
                <w:sz w:val="16"/>
                <w:szCs w:val="16"/>
              </w:rPr>
            </w:pPr>
            <w:r w:rsidRPr="1D4EEE35">
              <w:rPr>
                <w:rFonts w:ascii="Arial" w:eastAsia="Arial" w:hAnsi="Arial" w:cs="Arial"/>
                <w:sz w:val="16"/>
                <w:szCs w:val="16"/>
              </w:rPr>
              <w:t>801-870-7701</w:t>
            </w:r>
          </w:p>
        </w:tc>
        <w:tc>
          <w:tcPr>
            <w:tcW w:w="2205" w:type="dxa"/>
            <w:tcBorders>
              <w:top w:val="single" w:sz="4" w:space="0" w:color="auto"/>
              <w:left w:val="single" w:sz="8" w:space="0" w:color="auto"/>
              <w:bottom w:val="single" w:sz="8" w:space="0" w:color="auto"/>
              <w:right w:val="single" w:sz="4" w:space="0" w:color="auto"/>
            </w:tcBorders>
            <w:tcMar>
              <w:top w:w="15" w:type="dxa"/>
              <w:left w:w="15" w:type="dxa"/>
              <w:right w:w="15" w:type="dxa"/>
            </w:tcMar>
            <w:vAlign w:val="center"/>
          </w:tcPr>
          <w:p w14:paraId="4F366631" w14:textId="01999DF8" w:rsidR="1D4EEE35" w:rsidRDefault="1D4EEE35" w:rsidP="1D4EEE35">
            <w:r w:rsidRPr="1D4EEE35">
              <w:rPr>
                <w:rFonts w:ascii="Arial" w:eastAsia="Arial" w:hAnsi="Arial" w:cs="Arial"/>
                <w:sz w:val="16"/>
                <w:szCs w:val="16"/>
              </w:rPr>
              <w:t xml:space="preserve">Summit 3A401  </w:t>
            </w:r>
          </w:p>
        </w:tc>
        <w:tc>
          <w:tcPr>
            <w:tcW w:w="2017" w:type="dxa"/>
            <w:tcBorders>
              <w:top w:val="single" w:sz="4" w:space="0" w:color="auto"/>
              <w:left w:val="single" w:sz="4" w:space="0" w:color="auto"/>
              <w:bottom w:val="single" w:sz="8" w:space="0" w:color="auto"/>
              <w:right w:val="single" w:sz="4" w:space="0" w:color="auto"/>
            </w:tcBorders>
            <w:tcMar>
              <w:top w:w="15" w:type="dxa"/>
              <w:left w:w="15" w:type="dxa"/>
              <w:right w:w="15" w:type="dxa"/>
            </w:tcMar>
            <w:vAlign w:val="center"/>
          </w:tcPr>
          <w:p w14:paraId="090DCC48" w14:textId="2C297651" w:rsidR="1D4EEE35" w:rsidRDefault="1D4EEE35" w:rsidP="1D4EEE35">
            <w:r w:rsidRPr="1D4EEE35">
              <w:rPr>
                <w:rFonts w:ascii="Arial" w:eastAsia="Arial" w:hAnsi="Arial" w:cs="Arial"/>
                <w:sz w:val="16"/>
                <w:szCs w:val="16"/>
              </w:rPr>
              <w:t xml:space="preserve">Boyer, Bryce  </w:t>
            </w:r>
          </w:p>
        </w:tc>
        <w:tc>
          <w:tcPr>
            <w:tcW w:w="1433" w:type="dxa"/>
            <w:tcBorders>
              <w:top w:val="single" w:sz="4" w:space="0" w:color="auto"/>
              <w:left w:val="single" w:sz="4" w:space="0" w:color="auto"/>
              <w:bottom w:val="single" w:sz="8" w:space="0" w:color="auto"/>
              <w:right w:val="single" w:sz="4" w:space="0" w:color="auto"/>
            </w:tcBorders>
            <w:tcMar>
              <w:top w:w="15" w:type="dxa"/>
              <w:left w:w="15" w:type="dxa"/>
              <w:right w:w="15" w:type="dxa"/>
            </w:tcMar>
            <w:vAlign w:val="center"/>
          </w:tcPr>
          <w:p w14:paraId="785FB8CB" w14:textId="32B1D4E1" w:rsidR="1D4EEE35" w:rsidRDefault="1D4EEE35" w:rsidP="1D4EEE35">
            <w:r w:rsidRPr="1D4EEE35">
              <w:rPr>
                <w:rFonts w:ascii="Arial" w:eastAsia="Arial" w:hAnsi="Arial" w:cs="Arial"/>
                <w:sz w:val="16"/>
                <w:szCs w:val="16"/>
              </w:rPr>
              <w:t xml:space="preserve">  </w:t>
            </w:r>
          </w:p>
        </w:tc>
        <w:tc>
          <w:tcPr>
            <w:tcW w:w="1434" w:type="dxa"/>
            <w:tcBorders>
              <w:top w:val="single" w:sz="4" w:space="0" w:color="auto"/>
              <w:left w:val="single" w:sz="4" w:space="0" w:color="auto"/>
              <w:bottom w:val="single" w:sz="8" w:space="0" w:color="auto"/>
              <w:right w:val="single" w:sz="8" w:space="0" w:color="auto"/>
            </w:tcBorders>
            <w:tcMar>
              <w:top w:w="15" w:type="dxa"/>
              <w:left w:w="15" w:type="dxa"/>
              <w:right w:w="15" w:type="dxa"/>
            </w:tcMar>
            <w:vAlign w:val="center"/>
          </w:tcPr>
          <w:p w14:paraId="4E8E5444" w14:textId="62134185" w:rsidR="1D4EEE35" w:rsidRDefault="1D4EEE35" w:rsidP="1D4EEE35">
            <w:r w:rsidRPr="1D4EEE35">
              <w:rPr>
                <w:rFonts w:ascii="Arial" w:eastAsia="Arial" w:hAnsi="Arial" w:cs="Arial"/>
                <w:sz w:val="16"/>
                <w:szCs w:val="16"/>
              </w:rPr>
              <w:t xml:space="preserve">435-640-2075   </w:t>
            </w:r>
          </w:p>
        </w:tc>
      </w:tr>
      <w:tr w:rsidR="1D4EEE35" w14:paraId="73ED3487" w14:textId="77777777" w:rsidTr="433F80A8">
        <w:trPr>
          <w:trHeight w:val="315"/>
        </w:trPr>
        <w:tc>
          <w:tcPr>
            <w:tcW w:w="2255" w:type="dxa"/>
            <w:tcBorders>
              <w:top w:val="single" w:sz="4" w:space="0" w:color="auto"/>
              <w:left w:val="single" w:sz="8" w:space="0" w:color="auto"/>
              <w:bottom w:val="single" w:sz="8" w:space="0" w:color="auto"/>
              <w:right w:val="single" w:sz="4" w:space="0" w:color="auto"/>
            </w:tcBorders>
            <w:tcMar>
              <w:top w:w="15" w:type="dxa"/>
              <w:left w:w="15" w:type="dxa"/>
              <w:right w:w="15" w:type="dxa"/>
            </w:tcMar>
            <w:vAlign w:val="center"/>
          </w:tcPr>
          <w:p w14:paraId="0EC87D24" w14:textId="475897E0" w:rsidR="0B7FE5DC" w:rsidRDefault="0B7FE5DC" w:rsidP="1D4EEE35">
            <w:pPr>
              <w:rPr>
                <w:rFonts w:ascii="Arial" w:eastAsia="Arial" w:hAnsi="Arial" w:cs="Arial"/>
                <w:sz w:val="16"/>
                <w:szCs w:val="16"/>
              </w:rPr>
            </w:pPr>
            <w:r w:rsidRPr="1D4EEE35">
              <w:rPr>
                <w:rFonts w:ascii="Arial" w:eastAsia="Arial" w:hAnsi="Arial" w:cs="Arial"/>
                <w:sz w:val="16"/>
                <w:szCs w:val="16"/>
              </w:rPr>
              <w:t>Asst. Center Manager (BLM)</w:t>
            </w:r>
          </w:p>
        </w:tc>
        <w:tc>
          <w:tcPr>
            <w:tcW w:w="2011" w:type="dxa"/>
            <w:tcBorders>
              <w:top w:val="single" w:sz="4" w:space="0" w:color="auto"/>
              <w:left w:val="single" w:sz="4" w:space="0" w:color="auto"/>
              <w:bottom w:val="single" w:sz="8" w:space="0" w:color="auto"/>
              <w:right w:val="single" w:sz="4" w:space="0" w:color="auto"/>
            </w:tcBorders>
            <w:tcMar>
              <w:top w:w="15" w:type="dxa"/>
              <w:left w:w="15" w:type="dxa"/>
              <w:right w:w="15" w:type="dxa"/>
            </w:tcMar>
            <w:vAlign w:val="center"/>
          </w:tcPr>
          <w:p w14:paraId="0DED2DD7" w14:textId="1F2049B6" w:rsidR="0B7FE5DC" w:rsidRDefault="0B7FE5DC" w:rsidP="1D4EEE35">
            <w:pPr>
              <w:rPr>
                <w:rFonts w:ascii="Arial" w:eastAsia="Arial" w:hAnsi="Arial" w:cs="Arial"/>
                <w:sz w:val="16"/>
                <w:szCs w:val="16"/>
              </w:rPr>
            </w:pPr>
            <w:r w:rsidRPr="1D4EEE35">
              <w:rPr>
                <w:rFonts w:ascii="Arial" w:eastAsia="Arial" w:hAnsi="Arial" w:cs="Arial"/>
                <w:sz w:val="16"/>
                <w:szCs w:val="16"/>
              </w:rPr>
              <w:t>McDaniels, Melanie</w:t>
            </w:r>
          </w:p>
        </w:tc>
        <w:tc>
          <w:tcPr>
            <w:tcW w:w="1440" w:type="dxa"/>
            <w:tcBorders>
              <w:top w:val="single" w:sz="4" w:space="0" w:color="auto"/>
              <w:left w:val="single" w:sz="4" w:space="0" w:color="auto"/>
              <w:bottom w:val="single" w:sz="8" w:space="0" w:color="auto"/>
              <w:right w:val="single" w:sz="4" w:space="0" w:color="auto"/>
            </w:tcBorders>
            <w:tcMar>
              <w:top w:w="15" w:type="dxa"/>
              <w:left w:w="15" w:type="dxa"/>
              <w:right w:w="15" w:type="dxa"/>
            </w:tcMar>
            <w:vAlign w:val="center"/>
          </w:tcPr>
          <w:p w14:paraId="6F4056D7" w14:textId="5EA4E4A0" w:rsidR="0B7FE5DC" w:rsidRDefault="0B7FE5DC" w:rsidP="1D4EEE35">
            <w:pPr>
              <w:rPr>
                <w:rFonts w:ascii="Arial" w:eastAsia="Arial" w:hAnsi="Arial" w:cs="Arial"/>
                <w:sz w:val="16"/>
                <w:szCs w:val="16"/>
              </w:rPr>
            </w:pPr>
            <w:r w:rsidRPr="1D4EEE35">
              <w:rPr>
                <w:rFonts w:ascii="Arial" w:eastAsia="Arial" w:hAnsi="Arial" w:cs="Arial"/>
                <w:sz w:val="16"/>
                <w:szCs w:val="16"/>
              </w:rPr>
              <w:t>801-495-7602</w:t>
            </w:r>
          </w:p>
        </w:tc>
        <w:tc>
          <w:tcPr>
            <w:tcW w:w="1469" w:type="dxa"/>
            <w:tcBorders>
              <w:top w:val="single" w:sz="4" w:space="0" w:color="auto"/>
              <w:left w:val="single" w:sz="4" w:space="0" w:color="auto"/>
              <w:bottom w:val="single" w:sz="8" w:space="0" w:color="auto"/>
              <w:right w:val="single" w:sz="8" w:space="0" w:color="auto"/>
            </w:tcBorders>
            <w:tcMar>
              <w:top w:w="15" w:type="dxa"/>
              <w:left w:w="15" w:type="dxa"/>
              <w:right w:w="15" w:type="dxa"/>
            </w:tcMar>
            <w:vAlign w:val="center"/>
          </w:tcPr>
          <w:p w14:paraId="11AED44F" w14:textId="71360A33" w:rsidR="0B7FE5DC" w:rsidRDefault="0B7FE5DC" w:rsidP="1D4EEE35">
            <w:pPr>
              <w:rPr>
                <w:rFonts w:ascii="Arial" w:eastAsia="Arial" w:hAnsi="Arial" w:cs="Arial"/>
                <w:sz w:val="16"/>
                <w:szCs w:val="16"/>
              </w:rPr>
            </w:pPr>
            <w:r w:rsidRPr="1D4EEE35">
              <w:rPr>
                <w:rFonts w:ascii="Arial" w:eastAsia="Arial" w:hAnsi="Arial" w:cs="Arial"/>
                <w:sz w:val="16"/>
                <w:szCs w:val="16"/>
              </w:rPr>
              <w:t>385-228-1298</w:t>
            </w:r>
          </w:p>
        </w:tc>
        <w:tc>
          <w:tcPr>
            <w:tcW w:w="2205" w:type="dxa"/>
            <w:tcBorders>
              <w:top w:val="single" w:sz="4" w:space="0" w:color="auto"/>
              <w:left w:val="single" w:sz="8" w:space="0" w:color="auto"/>
              <w:bottom w:val="single" w:sz="8" w:space="0" w:color="auto"/>
              <w:right w:val="single" w:sz="4" w:space="0" w:color="auto"/>
            </w:tcBorders>
            <w:tcMar>
              <w:top w:w="15" w:type="dxa"/>
              <w:left w:w="15" w:type="dxa"/>
              <w:right w:w="15" w:type="dxa"/>
            </w:tcMar>
            <w:vAlign w:val="center"/>
          </w:tcPr>
          <w:p w14:paraId="54695E88" w14:textId="3132890A" w:rsidR="1D4EEE35" w:rsidRDefault="1D4EEE35" w:rsidP="1D4EEE35">
            <w:pPr>
              <w:rPr>
                <w:rFonts w:ascii="Arial" w:eastAsia="Arial" w:hAnsi="Arial" w:cs="Arial"/>
                <w:sz w:val="16"/>
                <w:szCs w:val="16"/>
              </w:rPr>
            </w:pPr>
            <w:r w:rsidRPr="1D4EEE35">
              <w:rPr>
                <w:rFonts w:ascii="Arial" w:eastAsia="Arial" w:hAnsi="Arial" w:cs="Arial"/>
                <w:sz w:val="16"/>
                <w:szCs w:val="16"/>
              </w:rPr>
              <w:t>Morgan 3A300</w:t>
            </w:r>
          </w:p>
        </w:tc>
        <w:tc>
          <w:tcPr>
            <w:tcW w:w="2017" w:type="dxa"/>
            <w:tcBorders>
              <w:top w:val="single" w:sz="4" w:space="0" w:color="auto"/>
              <w:left w:val="single" w:sz="4" w:space="0" w:color="auto"/>
              <w:bottom w:val="single" w:sz="8" w:space="0" w:color="auto"/>
              <w:right w:val="single" w:sz="4" w:space="0" w:color="auto"/>
            </w:tcBorders>
            <w:tcMar>
              <w:top w:w="15" w:type="dxa"/>
              <w:left w:w="15" w:type="dxa"/>
              <w:right w:w="15" w:type="dxa"/>
            </w:tcMar>
            <w:vAlign w:val="center"/>
          </w:tcPr>
          <w:p w14:paraId="5F8A12AE" w14:textId="0232500B" w:rsidR="1D4EEE35" w:rsidRDefault="1D4EEE35" w:rsidP="1D4EEE35">
            <w:pPr>
              <w:rPr>
                <w:rFonts w:ascii="Arial" w:eastAsia="Arial" w:hAnsi="Arial" w:cs="Arial"/>
                <w:sz w:val="16"/>
                <w:szCs w:val="16"/>
              </w:rPr>
            </w:pPr>
            <w:r w:rsidRPr="1D4EEE35">
              <w:rPr>
                <w:rFonts w:ascii="Arial" w:eastAsia="Arial" w:hAnsi="Arial" w:cs="Arial"/>
                <w:sz w:val="16"/>
                <w:szCs w:val="16"/>
              </w:rPr>
              <w:t>Vickers, Dave</w:t>
            </w:r>
          </w:p>
        </w:tc>
        <w:tc>
          <w:tcPr>
            <w:tcW w:w="1433" w:type="dxa"/>
            <w:tcBorders>
              <w:top w:val="single" w:sz="4" w:space="0" w:color="auto"/>
              <w:left w:val="single" w:sz="4" w:space="0" w:color="auto"/>
              <w:bottom w:val="single" w:sz="8" w:space="0" w:color="auto"/>
              <w:right w:val="single" w:sz="4" w:space="0" w:color="auto"/>
            </w:tcBorders>
            <w:tcMar>
              <w:top w:w="15" w:type="dxa"/>
              <w:left w:w="15" w:type="dxa"/>
              <w:right w:w="15" w:type="dxa"/>
            </w:tcMar>
            <w:vAlign w:val="center"/>
          </w:tcPr>
          <w:p w14:paraId="4F318E71" w14:textId="5E8289CC" w:rsidR="1D4EEE35" w:rsidRDefault="1D4EEE35" w:rsidP="1D4EEE35">
            <w:pPr>
              <w:rPr>
                <w:rFonts w:ascii="Arial" w:eastAsia="Arial" w:hAnsi="Arial" w:cs="Arial"/>
                <w:sz w:val="16"/>
                <w:szCs w:val="16"/>
              </w:rPr>
            </w:pPr>
          </w:p>
        </w:tc>
        <w:tc>
          <w:tcPr>
            <w:tcW w:w="1434" w:type="dxa"/>
            <w:tcBorders>
              <w:top w:val="single" w:sz="4" w:space="0" w:color="auto"/>
              <w:left w:val="single" w:sz="4" w:space="0" w:color="auto"/>
              <w:bottom w:val="single" w:sz="8" w:space="0" w:color="auto"/>
              <w:right w:val="single" w:sz="8" w:space="0" w:color="auto"/>
            </w:tcBorders>
            <w:tcMar>
              <w:top w:w="15" w:type="dxa"/>
              <w:left w:w="15" w:type="dxa"/>
              <w:right w:w="15" w:type="dxa"/>
            </w:tcMar>
            <w:vAlign w:val="center"/>
          </w:tcPr>
          <w:p w14:paraId="1338EADA" w14:textId="5C395F4F" w:rsidR="1D4EEE35" w:rsidRDefault="1D4EEE35" w:rsidP="1D4EEE35">
            <w:pPr>
              <w:rPr>
                <w:rFonts w:ascii="Arial" w:eastAsia="Arial" w:hAnsi="Arial" w:cs="Arial"/>
                <w:sz w:val="16"/>
                <w:szCs w:val="16"/>
              </w:rPr>
            </w:pPr>
            <w:r w:rsidRPr="1D4EEE35">
              <w:rPr>
                <w:rFonts w:ascii="Arial" w:eastAsia="Arial" w:hAnsi="Arial" w:cs="Arial"/>
                <w:sz w:val="16"/>
                <w:szCs w:val="16"/>
              </w:rPr>
              <w:t>801-554-8984</w:t>
            </w:r>
          </w:p>
        </w:tc>
      </w:tr>
      <w:tr w:rsidR="1D4EEE35" w14:paraId="5176CFC6" w14:textId="77777777" w:rsidTr="433F80A8">
        <w:trPr>
          <w:trHeight w:val="315"/>
        </w:trPr>
        <w:tc>
          <w:tcPr>
            <w:tcW w:w="2255" w:type="dxa"/>
            <w:tcBorders>
              <w:top w:val="single" w:sz="4" w:space="0" w:color="auto"/>
              <w:left w:val="single" w:sz="8" w:space="0" w:color="auto"/>
              <w:bottom w:val="single" w:sz="8" w:space="0" w:color="auto"/>
              <w:right w:val="single" w:sz="4" w:space="0" w:color="auto"/>
            </w:tcBorders>
            <w:tcMar>
              <w:top w:w="15" w:type="dxa"/>
              <w:left w:w="15" w:type="dxa"/>
              <w:right w:w="15" w:type="dxa"/>
            </w:tcMar>
            <w:vAlign w:val="center"/>
          </w:tcPr>
          <w:p w14:paraId="37FF9AB0" w14:textId="2C852AEF" w:rsidR="5BD32831" w:rsidRDefault="5BD32831" w:rsidP="1D4EEE35">
            <w:r w:rsidRPr="1D4EEE35">
              <w:rPr>
                <w:rFonts w:ascii="Arial" w:eastAsia="Arial" w:hAnsi="Arial" w:cs="Arial"/>
                <w:sz w:val="16"/>
                <w:szCs w:val="16"/>
              </w:rPr>
              <w:t>Asst Center M</w:t>
            </w:r>
            <w:r w:rsidR="6A4E2652" w:rsidRPr="1D4EEE35">
              <w:rPr>
                <w:rFonts w:ascii="Arial" w:eastAsia="Arial" w:hAnsi="Arial" w:cs="Arial"/>
                <w:sz w:val="16"/>
                <w:szCs w:val="16"/>
              </w:rPr>
              <w:t>anager (ST)</w:t>
            </w:r>
          </w:p>
        </w:tc>
        <w:tc>
          <w:tcPr>
            <w:tcW w:w="2011" w:type="dxa"/>
            <w:tcBorders>
              <w:top w:val="single" w:sz="4" w:space="0" w:color="auto"/>
              <w:left w:val="single" w:sz="4" w:space="0" w:color="auto"/>
              <w:bottom w:val="single" w:sz="8" w:space="0" w:color="auto"/>
              <w:right w:val="single" w:sz="4" w:space="0" w:color="auto"/>
            </w:tcBorders>
            <w:tcMar>
              <w:top w:w="15" w:type="dxa"/>
              <w:left w:w="15" w:type="dxa"/>
              <w:right w:w="15" w:type="dxa"/>
            </w:tcMar>
            <w:vAlign w:val="center"/>
          </w:tcPr>
          <w:p w14:paraId="4944D6C0" w14:textId="3AA35144" w:rsidR="6A4E2652" w:rsidRDefault="6A4E2652" w:rsidP="1D4EEE35">
            <w:pPr>
              <w:spacing w:line="259" w:lineRule="auto"/>
            </w:pPr>
            <w:r w:rsidRPr="1D4EEE35">
              <w:rPr>
                <w:rFonts w:ascii="Arial" w:eastAsia="Arial" w:hAnsi="Arial" w:cs="Arial"/>
                <w:sz w:val="16"/>
                <w:szCs w:val="16"/>
              </w:rPr>
              <w:t>Morton, Trish</w:t>
            </w:r>
          </w:p>
        </w:tc>
        <w:tc>
          <w:tcPr>
            <w:tcW w:w="1440" w:type="dxa"/>
            <w:tcBorders>
              <w:top w:val="single" w:sz="4" w:space="0" w:color="auto"/>
              <w:left w:val="single" w:sz="4" w:space="0" w:color="auto"/>
              <w:bottom w:val="single" w:sz="8" w:space="0" w:color="auto"/>
              <w:right w:val="single" w:sz="4" w:space="0" w:color="auto"/>
            </w:tcBorders>
            <w:tcMar>
              <w:top w:w="15" w:type="dxa"/>
              <w:left w:w="15" w:type="dxa"/>
              <w:right w:w="15" w:type="dxa"/>
            </w:tcMar>
            <w:vAlign w:val="center"/>
          </w:tcPr>
          <w:p w14:paraId="2D6BE66C" w14:textId="0142AFD7" w:rsidR="52BD64EC" w:rsidRDefault="52BD64EC" w:rsidP="1D4EEE35">
            <w:pPr>
              <w:rPr>
                <w:rFonts w:ascii="Arial" w:eastAsia="Arial" w:hAnsi="Arial" w:cs="Arial"/>
                <w:sz w:val="16"/>
                <w:szCs w:val="16"/>
              </w:rPr>
            </w:pPr>
            <w:r w:rsidRPr="1D4EEE35">
              <w:rPr>
                <w:rFonts w:ascii="Arial" w:eastAsia="Arial" w:hAnsi="Arial" w:cs="Arial"/>
                <w:sz w:val="16"/>
                <w:szCs w:val="16"/>
              </w:rPr>
              <w:t>801-495-7603</w:t>
            </w:r>
          </w:p>
        </w:tc>
        <w:tc>
          <w:tcPr>
            <w:tcW w:w="1469" w:type="dxa"/>
            <w:tcBorders>
              <w:top w:val="single" w:sz="4" w:space="0" w:color="auto"/>
              <w:left w:val="single" w:sz="4" w:space="0" w:color="auto"/>
              <w:bottom w:val="single" w:sz="8" w:space="0" w:color="auto"/>
              <w:right w:val="single" w:sz="8" w:space="0" w:color="auto"/>
            </w:tcBorders>
            <w:tcMar>
              <w:top w:w="15" w:type="dxa"/>
              <w:left w:w="15" w:type="dxa"/>
              <w:right w:w="15" w:type="dxa"/>
            </w:tcMar>
            <w:vAlign w:val="center"/>
          </w:tcPr>
          <w:p w14:paraId="778CB7F6" w14:textId="0E711804" w:rsidR="238DA906" w:rsidRDefault="238DA906" w:rsidP="1D4EEE35">
            <w:pPr>
              <w:rPr>
                <w:rFonts w:ascii="Arial" w:eastAsia="Arial" w:hAnsi="Arial" w:cs="Arial"/>
                <w:sz w:val="16"/>
                <w:szCs w:val="16"/>
              </w:rPr>
            </w:pPr>
            <w:r w:rsidRPr="1D4EEE35">
              <w:rPr>
                <w:rFonts w:ascii="Arial" w:eastAsia="Arial" w:hAnsi="Arial" w:cs="Arial"/>
                <w:sz w:val="16"/>
                <w:szCs w:val="16"/>
              </w:rPr>
              <w:t>385-272-2349</w:t>
            </w:r>
          </w:p>
        </w:tc>
        <w:tc>
          <w:tcPr>
            <w:tcW w:w="2205" w:type="dxa"/>
            <w:tcBorders>
              <w:top w:val="single" w:sz="4" w:space="0" w:color="auto"/>
              <w:left w:val="single" w:sz="8" w:space="0" w:color="auto"/>
              <w:bottom w:val="single" w:sz="8" w:space="0" w:color="auto"/>
              <w:right w:val="single" w:sz="4" w:space="0" w:color="auto"/>
            </w:tcBorders>
            <w:tcMar>
              <w:top w:w="15" w:type="dxa"/>
              <w:left w:w="15" w:type="dxa"/>
              <w:right w:w="15" w:type="dxa"/>
            </w:tcMar>
            <w:vAlign w:val="center"/>
          </w:tcPr>
          <w:p w14:paraId="0DA0A5EB" w14:textId="679A49AB" w:rsidR="1D4EEE35" w:rsidRDefault="1D4EEE35" w:rsidP="1D4EEE35">
            <w:pPr>
              <w:rPr>
                <w:rFonts w:ascii="Arial" w:eastAsia="Arial" w:hAnsi="Arial" w:cs="Arial"/>
                <w:sz w:val="16"/>
                <w:szCs w:val="16"/>
              </w:rPr>
            </w:pPr>
            <w:r w:rsidRPr="1D4EEE35">
              <w:rPr>
                <w:rFonts w:ascii="Arial" w:eastAsia="Arial" w:hAnsi="Arial" w:cs="Arial"/>
                <w:sz w:val="16"/>
                <w:szCs w:val="16"/>
              </w:rPr>
              <w:t>Davis 3A301</w:t>
            </w:r>
          </w:p>
        </w:tc>
        <w:tc>
          <w:tcPr>
            <w:tcW w:w="2017" w:type="dxa"/>
            <w:tcBorders>
              <w:top w:val="single" w:sz="4" w:space="0" w:color="auto"/>
              <w:left w:val="single" w:sz="4" w:space="0" w:color="auto"/>
              <w:bottom w:val="single" w:sz="8" w:space="0" w:color="auto"/>
              <w:right w:val="single" w:sz="4" w:space="0" w:color="auto"/>
            </w:tcBorders>
            <w:tcMar>
              <w:top w:w="15" w:type="dxa"/>
              <w:left w:w="15" w:type="dxa"/>
              <w:right w:w="15" w:type="dxa"/>
            </w:tcMar>
            <w:vAlign w:val="center"/>
          </w:tcPr>
          <w:p w14:paraId="76578586" w14:textId="416AD688" w:rsidR="1D4EEE35" w:rsidRDefault="1D4EEE35" w:rsidP="1D4EEE35">
            <w:pPr>
              <w:rPr>
                <w:rFonts w:ascii="Arial" w:eastAsia="Arial" w:hAnsi="Arial" w:cs="Arial"/>
                <w:sz w:val="16"/>
                <w:szCs w:val="16"/>
              </w:rPr>
            </w:pPr>
            <w:r w:rsidRPr="1D4EEE35">
              <w:rPr>
                <w:rFonts w:ascii="Arial" w:eastAsia="Arial" w:hAnsi="Arial" w:cs="Arial"/>
                <w:sz w:val="16"/>
                <w:szCs w:val="16"/>
              </w:rPr>
              <w:t>Foreman, August</w:t>
            </w:r>
          </w:p>
        </w:tc>
        <w:tc>
          <w:tcPr>
            <w:tcW w:w="1433" w:type="dxa"/>
            <w:tcBorders>
              <w:top w:val="single" w:sz="4" w:space="0" w:color="auto"/>
              <w:left w:val="single" w:sz="4" w:space="0" w:color="auto"/>
              <w:bottom w:val="single" w:sz="8" w:space="0" w:color="auto"/>
              <w:right w:val="single" w:sz="4" w:space="0" w:color="auto"/>
            </w:tcBorders>
            <w:tcMar>
              <w:top w:w="15" w:type="dxa"/>
              <w:left w:w="15" w:type="dxa"/>
              <w:right w:w="15" w:type="dxa"/>
            </w:tcMar>
            <w:vAlign w:val="center"/>
          </w:tcPr>
          <w:p w14:paraId="0BAAB778" w14:textId="315C0BAF" w:rsidR="1D4EEE35" w:rsidRDefault="1D4EEE35" w:rsidP="1D4EEE35">
            <w:pPr>
              <w:rPr>
                <w:rFonts w:ascii="Arial" w:eastAsia="Arial" w:hAnsi="Arial" w:cs="Arial"/>
                <w:sz w:val="16"/>
                <w:szCs w:val="16"/>
              </w:rPr>
            </w:pPr>
          </w:p>
        </w:tc>
        <w:tc>
          <w:tcPr>
            <w:tcW w:w="1434" w:type="dxa"/>
            <w:tcBorders>
              <w:top w:val="single" w:sz="4" w:space="0" w:color="auto"/>
              <w:left w:val="single" w:sz="4" w:space="0" w:color="auto"/>
              <w:bottom w:val="single" w:sz="8" w:space="0" w:color="auto"/>
              <w:right w:val="single" w:sz="8" w:space="0" w:color="auto"/>
            </w:tcBorders>
            <w:tcMar>
              <w:top w:w="15" w:type="dxa"/>
              <w:left w:w="15" w:type="dxa"/>
              <w:right w:w="15" w:type="dxa"/>
            </w:tcMar>
            <w:vAlign w:val="center"/>
          </w:tcPr>
          <w:p w14:paraId="3EB43934" w14:textId="2E73E90E" w:rsidR="1D4EEE35" w:rsidRDefault="1D4EEE35" w:rsidP="1D4EEE35">
            <w:pPr>
              <w:rPr>
                <w:rFonts w:ascii="Arial" w:eastAsia="Arial" w:hAnsi="Arial" w:cs="Arial"/>
                <w:sz w:val="16"/>
                <w:szCs w:val="16"/>
              </w:rPr>
            </w:pPr>
            <w:r w:rsidRPr="1D4EEE35">
              <w:rPr>
                <w:rFonts w:ascii="Arial" w:eastAsia="Arial" w:hAnsi="Arial" w:cs="Arial"/>
                <w:sz w:val="16"/>
                <w:szCs w:val="16"/>
              </w:rPr>
              <w:t>385-264-2428</w:t>
            </w:r>
          </w:p>
        </w:tc>
      </w:tr>
      <w:tr w:rsidR="1D4EEE35" w14:paraId="391611CB" w14:textId="77777777" w:rsidTr="433F80A8">
        <w:trPr>
          <w:trHeight w:val="315"/>
        </w:trPr>
        <w:tc>
          <w:tcPr>
            <w:tcW w:w="2255" w:type="dxa"/>
            <w:tcBorders>
              <w:top w:val="single" w:sz="4" w:space="0" w:color="auto"/>
              <w:left w:val="single" w:sz="8" w:space="0" w:color="auto"/>
              <w:bottom w:val="single" w:sz="8" w:space="0" w:color="auto"/>
              <w:right w:val="single" w:sz="4" w:space="0" w:color="auto"/>
            </w:tcBorders>
            <w:tcMar>
              <w:top w:w="15" w:type="dxa"/>
              <w:left w:w="15" w:type="dxa"/>
              <w:right w:w="15" w:type="dxa"/>
            </w:tcMar>
            <w:vAlign w:val="center"/>
          </w:tcPr>
          <w:p w14:paraId="5B42D75B" w14:textId="721E00A1" w:rsidR="183E30C8" w:rsidRDefault="183E30C8" w:rsidP="1D4EEE35">
            <w:pPr>
              <w:rPr>
                <w:rFonts w:ascii="Arial" w:eastAsia="Arial" w:hAnsi="Arial" w:cs="Arial"/>
                <w:sz w:val="16"/>
                <w:szCs w:val="16"/>
              </w:rPr>
            </w:pPr>
            <w:r w:rsidRPr="1D4EEE35">
              <w:rPr>
                <w:rFonts w:ascii="Arial" w:eastAsia="Arial" w:hAnsi="Arial" w:cs="Arial"/>
                <w:sz w:val="16"/>
                <w:szCs w:val="16"/>
              </w:rPr>
              <w:t>Asst Center Manager (FS)</w:t>
            </w:r>
          </w:p>
        </w:tc>
        <w:tc>
          <w:tcPr>
            <w:tcW w:w="2011" w:type="dxa"/>
            <w:tcBorders>
              <w:top w:val="single" w:sz="4" w:space="0" w:color="auto"/>
              <w:left w:val="single" w:sz="4" w:space="0" w:color="auto"/>
              <w:bottom w:val="single" w:sz="8" w:space="0" w:color="auto"/>
              <w:right w:val="single" w:sz="4" w:space="0" w:color="auto"/>
            </w:tcBorders>
            <w:tcMar>
              <w:top w:w="15" w:type="dxa"/>
              <w:left w:w="15" w:type="dxa"/>
              <w:right w:w="15" w:type="dxa"/>
            </w:tcMar>
            <w:vAlign w:val="center"/>
          </w:tcPr>
          <w:p w14:paraId="008A1711" w14:textId="3899D2A5" w:rsidR="183E30C8" w:rsidRDefault="183E30C8" w:rsidP="1D4EEE35">
            <w:pPr>
              <w:rPr>
                <w:rFonts w:ascii="Arial" w:eastAsia="Arial" w:hAnsi="Arial" w:cs="Arial"/>
                <w:sz w:val="16"/>
                <w:szCs w:val="16"/>
              </w:rPr>
            </w:pPr>
            <w:r w:rsidRPr="1D4EEE35">
              <w:rPr>
                <w:rFonts w:ascii="Arial" w:eastAsia="Arial" w:hAnsi="Arial" w:cs="Arial"/>
                <w:sz w:val="16"/>
                <w:szCs w:val="16"/>
              </w:rPr>
              <w:t>Vacant</w:t>
            </w:r>
          </w:p>
        </w:tc>
        <w:tc>
          <w:tcPr>
            <w:tcW w:w="1440" w:type="dxa"/>
            <w:tcBorders>
              <w:top w:val="single" w:sz="4" w:space="0" w:color="auto"/>
              <w:left w:val="single" w:sz="4" w:space="0" w:color="auto"/>
              <w:bottom w:val="single" w:sz="8" w:space="0" w:color="auto"/>
              <w:right w:val="single" w:sz="4" w:space="0" w:color="auto"/>
            </w:tcBorders>
            <w:tcMar>
              <w:top w:w="15" w:type="dxa"/>
              <w:left w:w="15" w:type="dxa"/>
              <w:right w:w="15" w:type="dxa"/>
            </w:tcMar>
            <w:vAlign w:val="center"/>
          </w:tcPr>
          <w:p w14:paraId="1165A424" w14:textId="19F2C51B" w:rsidR="13091C68" w:rsidRDefault="13091C68" w:rsidP="1D4EEE35">
            <w:pPr>
              <w:rPr>
                <w:rFonts w:ascii="Arial" w:eastAsia="Arial" w:hAnsi="Arial" w:cs="Arial"/>
                <w:sz w:val="16"/>
                <w:szCs w:val="16"/>
              </w:rPr>
            </w:pPr>
            <w:r w:rsidRPr="1D4EEE35">
              <w:rPr>
                <w:rFonts w:ascii="Arial" w:eastAsia="Arial" w:hAnsi="Arial" w:cs="Arial"/>
                <w:sz w:val="16"/>
                <w:szCs w:val="16"/>
              </w:rPr>
              <w:t>801-495-7600</w:t>
            </w:r>
          </w:p>
        </w:tc>
        <w:tc>
          <w:tcPr>
            <w:tcW w:w="1469" w:type="dxa"/>
            <w:tcBorders>
              <w:top w:val="single" w:sz="4" w:space="0" w:color="auto"/>
              <w:left w:val="single" w:sz="4" w:space="0" w:color="auto"/>
              <w:bottom w:val="single" w:sz="8" w:space="0" w:color="auto"/>
              <w:right w:val="single" w:sz="8" w:space="0" w:color="auto"/>
            </w:tcBorders>
            <w:tcMar>
              <w:top w:w="15" w:type="dxa"/>
              <w:left w:w="15" w:type="dxa"/>
              <w:right w:w="15" w:type="dxa"/>
            </w:tcMar>
            <w:vAlign w:val="center"/>
          </w:tcPr>
          <w:p w14:paraId="73165FF6" w14:textId="592857E2" w:rsidR="7009E78C" w:rsidRDefault="7009E78C" w:rsidP="1D4EEE35">
            <w:pPr>
              <w:rPr>
                <w:rFonts w:ascii="Arial" w:eastAsia="Arial" w:hAnsi="Arial" w:cs="Arial"/>
                <w:sz w:val="16"/>
                <w:szCs w:val="16"/>
              </w:rPr>
            </w:pPr>
            <w:r w:rsidRPr="1D4EEE35">
              <w:rPr>
                <w:rFonts w:ascii="Arial" w:eastAsia="Arial" w:hAnsi="Arial" w:cs="Arial"/>
                <w:sz w:val="16"/>
                <w:szCs w:val="16"/>
              </w:rPr>
              <w:t>385-375-0128 </w:t>
            </w:r>
          </w:p>
        </w:tc>
        <w:tc>
          <w:tcPr>
            <w:tcW w:w="2205" w:type="dxa"/>
            <w:tcBorders>
              <w:top w:val="single" w:sz="4" w:space="0" w:color="auto"/>
              <w:left w:val="single" w:sz="8" w:space="0" w:color="auto"/>
              <w:bottom w:val="single" w:sz="8" w:space="0" w:color="auto"/>
              <w:right w:val="single" w:sz="4" w:space="0" w:color="auto"/>
            </w:tcBorders>
            <w:tcMar>
              <w:top w:w="15" w:type="dxa"/>
              <w:left w:w="15" w:type="dxa"/>
              <w:right w:w="15" w:type="dxa"/>
            </w:tcMar>
            <w:vAlign w:val="center"/>
          </w:tcPr>
          <w:p w14:paraId="0CD6888C" w14:textId="7193BFDC" w:rsidR="2EE3A8E0" w:rsidRDefault="2EE3A8E0" w:rsidP="1D4EEE35">
            <w:pPr>
              <w:rPr>
                <w:rFonts w:ascii="Arial" w:eastAsia="Arial" w:hAnsi="Arial" w:cs="Arial"/>
                <w:sz w:val="16"/>
                <w:szCs w:val="16"/>
              </w:rPr>
            </w:pPr>
            <w:r w:rsidRPr="1D4EEE35">
              <w:rPr>
                <w:rFonts w:ascii="Arial" w:eastAsia="Arial" w:hAnsi="Arial" w:cs="Arial"/>
                <w:sz w:val="16"/>
                <w:szCs w:val="16"/>
              </w:rPr>
              <w:t>Weber 3A261</w:t>
            </w:r>
          </w:p>
        </w:tc>
        <w:tc>
          <w:tcPr>
            <w:tcW w:w="2017" w:type="dxa"/>
            <w:tcBorders>
              <w:top w:val="single" w:sz="4" w:space="0" w:color="auto"/>
              <w:left w:val="single" w:sz="4" w:space="0" w:color="auto"/>
              <w:bottom w:val="single" w:sz="8" w:space="0" w:color="auto"/>
              <w:right w:val="single" w:sz="4" w:space="0" w:color="auto"/>
            </w:tcBorders>
            <w:tcMar>
              <w:top w:w="15" w:type="dxa"/>
              <w:left w:w="15" w:type="dxa"/>
              <w:right w:w="15" w:type="dxa"/>
            </w:tcMar>
            <w:vAlign w:val="center"/>
          </w:tcPr>
          <w:p w14:paraId="32DF4D74" w14:textId="65606875" w:rsidR="1D4EEE35" w:rsidRDefault="1D4EEE35" w:rsidP="1D4EEE35">
            <w:pPr>
              <w:rPr>
                <w:rFonts w:ascii="Arial" w:eastAsia="Arial" w:hAnsi="Arial" w:cs="Arial"/>
                <w:sz w:val="16"/>
                <w:szCs w:val="16"/>
              </w:rPr>
            </w:pPr>
            <w:r w:rsidRPr="1D4EEE35">
              <w:rPr>
                <w:rFonts w:ascii="Arial" w:eastAsia="Arial" w:hAnsi="Arial" w:cs="Arial"/>
                <w:sz w:val="16"/>
                <w:szCs w:val="16"/>
              </w:rPr>
              <w:t>Cooper, Rick</w:t>
            </w:r>
          </w:p>
        </w:tc>
        <w:tc>
          <w:tcPr>
            <w:tcW w:w="1433" w:type="dxa"/>
            <w:tcBorders>
              <w:top w:val="single" w:sz="4" w:space="0" w:color="auto"/>
              <w:left w:val="single" w:sz="4" w:space="0" w:color="auto"/>
              <w:bottom w:val="single" w:sz="8" w:space="0" w:color="auto"/>
              <w:right w:val="single" w:sz="4" w:space="0" w:color="auto"/>
            </w:tcBorders>
            <w:tcMar>
              <w:top w:w="15" w:type="dxa"/>
              <w:left w:w="15" w:type="dxa"/>
              <w:right w:w="15" w:type="dxa"/>
            </w:tcMar>
            <w:vAlign w:val="center"/>
          </w:tcPr>
          <w:p w14:paraId="22E56BFA" w14:textId="68FCB4E6" w:rsidR="1D4EEE35" w:rsidRDefault="1D4EEE35" w:rsidP="1D4EEE35">
            <w:pPr>
              <w:rPr>
                <w:rFonts w:ascii="Arial" w:eastAsia="Arial" w:hAnsi="Arial" w:cs="Arial"/>
                <w:sz w:val="16"/>
                <w:szCs w:val="16"/>
              </w:rPr>
            </w:pPr>
          </w:p>
        </w:tc>
        <w:tc>
          <w:tcPr>
            <w:tcW w:w="1434" w:type="dxa"/>
            <w:tcBorders>
              <w:top w:val="single" w:sz="4" w:space="0" w:color="auto"/>
              <w:left w:val="single" w:sz="4" w:space="0" w:color="auto"/>
              <w:bottom w:val="single" w:sz="8" w:space="0" w:color="auto"/>
              <w:right w:val="single" w:sz="8" w:space="0" w:color="auto"/>
            </w:tcBorders>
            <w:tcMar>
              <w:top w:w="15" w:type="dxa"/>
              <w:left w:w="15" w:type="dxa"/>
              <w:right w:w="15" w:type="dxa"/>
            </w:tcMar>
            <w:vAlign w:val="center"/>
          </w:tcPr>
          <w:p w14:paraId="37810E21" w14:textId="4D1971F7" w:rsidR="1D4EEE35" w:rsidRDefault="1D4EEE35" w:rsidP="1D4EEE35">
            <w:pPr>
              <w:rPr>
                <w:rFonts w:ascii="Arial" w:eastAsia="Arial" w:hAnsi="Arial" w:cs="Arial"/>
                <w:sz w:val="16"/>
                <w:szCs w:val="16"/>
              </w:rPr>
            </w:pPr>
            <w:r w:rsidRPr="1D4EEE35">
              <w:rPr>
                <w:rFonts w:ascii="Arial" w:eastAsia="Arial" w:hAnsi="Arial" w:cs="Arial"/>
                <w:sz w:val="16"/>
                <w:szCs w:val="16"/>
              </w:rPr>
              <w:t>435-760-2092</w:t>
            </w:r>
          </w:p>
        </w:tc>
      </w:tr>
    </w:tbl>
    <w:p w14:paraId="4144AA9B" w14:textId="1538CE3C" w:rsidR="64E2363E" w:rsidRDefault="64E2363E" w:rsidP="64E2363E">
      <w:pPr>
        <w:tabs>
          <w:tab w:val="center" w:pos="7200"/>
        </w:tabs>
        <w:rPr>
          <w:rFonts w:ascii="Arial" w:hAnsi="Arial"/>
          <w:sz w:val="24"/>
          <w:szCs w:val="24"/>
        </w:rPr>
        <w:sectPr w:rsidR="64E2363E" w:rsidSect="00FF30BB">
          <w:pgSz w:w="15840" w:h="12240" w:orient="landscape" w:code="1"/>
          <w:pgMar w:top="720" w:right="720" w:bottom="720" w:left="720" w:header="274" w:footer="403" w:gutter="0"/>
          <w:cols w:space="720"/>
          <w:docGrid w:linePitch="272"/>
        </w:sectPr>
      </w:pPr>
    </w:p>
    <w:p w14:paraId="72DAB7F2" w14:textId="77777777" w:rsidR="002E78C2" w:rsidRDefault="002E78C2" w:rsidP="00235024">
      <w:pPr>
        <w:jc w:val="center"/>
        <w:rPr>
          <w:b/>
          <w:sz w:val="28"/>
          <w:szCs w:val="28"/>
        </w:rPr>
      </w:pPr>
    </w:p>
    <w:p w14:paraId="3D2D65D2" w14:textId="06A05D09" w:rsidR="002C37DC" w:rsidRPr="00020AA7" w:rsidRDefault="00B46AB2" w:rsidP="002C68D1">
      <w:pPr>
        <w:jc w:val="center"/>
        <w:rPr>
          <w:sz w:val="8"/>
        </w:rPr>
        <w:sectPr w:rsidR="002C37DC" w:rsidRPr="00020AA7" w:rsidSect="00FF30BB">
          <w:pgSz w:w="15840" w:h="12240" w:orient="landscape" w:code="1"/>
          <w:pgMar w:top="720" w:right="720" w:bottom="720" w:left="720" w:header="274" w:footer="403" w:gutter="0"/>
          <w:cols w:space="720"/>
          <w:docGrid w:linePitch="272"/>
        </w:sectPr>
      </w:pPr>
      <w:r>
        <w:rPr>
          <w:b/>
          <w:noProof/>
          <w:sz w:val="28"/>
          <w:szCs w:val="28"/>
        </w:rPr>
        <w:drawing>
          <wp:anchor distT="0" distB="0" distL="114300" distR="114300" simplePos="0" relativeHeight="251659284" behindDoc="0" locked="0" layoutInCell="1" allowOverlap="1" wp14:anchorId="5C7CD16E" wp14:editId="170BF129">
            <wp:simplePos x="0" y="0"/>
            <wp:positionH relativeFrom="column">
              <wp:posOffset>361950</wp:posOffset>
            </wp:positionH>
            <wp:positionV relativeFrom="paragraph">
              <wp:posOffset>0</wp:posOffset>
            </wp:positionV>
            <wp:extent cx="8429625" cy="6518058"/>
            <wp:effectExtent l="0" t="0" r="0" b="0"/>
            <wp:wrapTopAndBottom/>
            <wp:docPr id="48" name="Picture 48" descr="W:\Misc\Guides\Radio's\2015_Repeater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W:\Misc\Guides\Radio's\2015_RepeaterMap.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429625" cy="6518058"/>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Style3"/>
        <w:tblpPr w:leftFromText="180" w:rightFromText="180" w:vertAnchor="text" w:horzAnchor="margin" w:tblpXSpec="center" w:tblpY="-378"/>
        <w:tblW w:w="0" w:type="auto"/>
        <w:tblBorders>
          <w:top w:val="single" w:sz="18" w:space="0" w:color="auto"/>
          <w:left w:val="single" w:sz="18" w:space="0" w:color="auto"/>
          <w:bottom w:val="single" w:sz="18" w:space="0" w:color="auto"/>
          <w:right w:val="single" w:sz="18" w:space="0" w:color="auto"/>
          <w:insideH w:val="single" w:sz="2" w:space="0" w:color="auto"/>
        </w:tblBorders>
        <w:tblLook w:val="04A0" w:firstRow="1" w:lastRow="0" w:firstColumn="1" w:lastColumn="0" w:noHBand="0" w:noVBand="1"/>
      </w:tblPr>
      <w:tblGrid>
        <w:gridCol w:w="3846"/>
        <w:gridCol w:w="1246"/>
        <w:gridCol w:w="1448"/>
        <w:gridCol w:w="1432"/>
        <w:gridCol w:w="2468"/>
      </w:tblGrid>
      <w:tr w:rsidR="00570675" w:rsidRPr="00894A30" w14:paraId="7689CF47" w14:textId="77777777" w:rsidTr="0170B494">
        <w:trPr>
          <w:cnfStyle w:val="000000100000" w:firstRow="0" w:lastRow="0" w:firstColumn="0" w:lastColumn="0" w:oddVBand="0" w:evenVBand="0" w:oddHBand="1" w:evenHBand="0" w:firstRowFirstColumn="0" w:firstRowLastColumn="0" w:lastRowFirstColumn="0" w:lastRowLastColumn="0"/>
          <w:trHeight w:val="228"/>
        </w:trPr>
        <w:tc>
          <w:tcPr>
            <w:tcW w:w="10440" w:type="dxa"/>
            <w:gridSpan w:val="5"/>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1A809BA" w14:textId="77777777" w:rsidR="00570675" w:rsidRPr="003A7DA5" w:rsidRDefault="4B8369B2" w:rsidP="00B87F5F">
            <w:pPr>
              <w:jc w:val="center"/>
              <w:rPr>
                <w:rFonts w:ascii="Arial" w:hAnsi="Arial" w:cs="Arial"/>
                <w:b/>
                <w:bCs/>
                <w:sz w:val="18"/>
                <w:szCs w:val="18"/>
              </w:rPr>
            </w:pPr>
            <w:r w:rsidRPr="52B9AEE6">
              <w:rPr>
                <w:rFonts w:ascii="Arial" w:hAnsi="Arial" w:cs="Arial"/>
                <w:b/>
                <w:bCs/>
                <w:sz w:val="18"/>
                <w:szCs w:val="18"/>
              </w:rPr>
              <w:lastRenderedPageBreak/>
              <w:t>NUIFC INITIAL ATTACK FREQUENCY PLAN</w:t>
            </w:r>
            <w:commentRangeStart w:id="65"/>
            <w:commentRangeEnd w:id="65"/>
            <w:r w:rsidR="00570675">
              <w:rPr>
                <w:rStyle w:val="CommentReference"/>
              </w:rPr>
              <w:commentReference w:id="65"/>
            </w:r>
          </w:p>
        </w:tc>
      </w:tr>
      <w:tr w:rsidR="00570675" w:rsidRPr="00894A30" w14:paraId="3355A52A" w14:textId="77777777" w:rsidTr="0170B494">
        <w:trPr>
          <w:trHeight w:val="228"/>
        </w:trPr>
        <w:tc>
          <w:tcPr>
            <w:tcW w:w="10440" w:type="dxa"/>
            <w:gridSpan w:val="5"/>
          </w:tcPr>
          <w:p w14:paraId="1FE1C52A" w14:textId="3051A361" w:rsidR="00570675" w:rsidRPr="003A7DA5" w:rsidRDefault="00570675" w:rsidP="003A7DA5">
            <w:pPr>
              <w:jc w:val="center"/>
              <w:rPr>
                <w:rFonts w:ascii="Arial" w:hAnsi="Arial" w:cs="Arial"/>
                <w:bCs/>
                <w:i/>
                <w:sz w:val="16"/>
                <w:szCs w:val="16"/>
              </w:rPr>
            </w:pPr>
            <w:r w:rsidRPr="003A7DA5">
              <w:rPr>
                <w:rFonts w:ascii="Arial" w:hAnsi="Arial" w:cs="Arial"/>
                <w:i/>
                <w:sz w:val="16"/>
                <w:szCs w:val="16"/>
              </w:rPr>
              <w:t xml:space="preserve">The following frequencies are assigned by NUIFC for initial attack fires within the dispatch area.  Although 800 MHz systems are being used within the NUIFC area, they are not assigned by NUIFC and will not be used for interagency tactical or command frequencies.  </w:t>
            </w:r>
          </w:p>
        </w:tc>
      </w:tr>
      <w:tr w:rsidR="00570675" w:rsidRPr="005D3164" w14:paraId="236437E0" w14:textId="77777777" w:rsidTr="0170B494">
        <w:trPr>
          <w:cnfStyle w:val="000000100000" w:firstRow="0" w:lastRow="0" w:firstColumn="0" w:lastColumn="0" w:oddVBand="0" w:evenVBand="0" w:oddHBand="1" w:evenHBand="0" w:firstRowFirstColumn="0" w:firstRowLastColumn="0" w:lastRowFirstColumn="0" w:lastRowLastColumn="0"/>
          <w:trHeight w:val="228"/>
        </w:trPr>
        <w:tc>
          <w:tcPr>
            <w:tcW w:w="38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7AE0BFA" w14:textId="77777777" w:rsidR="00570675" w:rsidRPr="003A7DA5" w:rsidRDefault="00570675" w:rsidP="00B87F5F">
            <w:pPr>
              <w:pStyle w:val="Heading6"/>
              <w:framePr w:hSpace="0" w:wrap="auto" w:vAnchor="margin" w:hAnchor="text" w:xAlign="left" w:yAlign="inline"/>
              <w:rPr>
                <w:sz w:val="16"/>
                <w:szCs w:val="16"/>
              </w:rPr>
            </w:pPr>
            <w:r w:rsidRPr="003A7DA5">
              <w:rPr>
                <w:sz w:val="16"/>
                <w:szCs w:val="16"/>
              </w:rPr>
              <w:t>IDENTIIFIER</w:t>
            </w:r>
          </w:p>
        </w:tc>
        <w:tc>
          <w:tcPr>
            <w:tcW w:w="12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B0E8036" w14:textId="77777777" w:rsidR="00570675" w:rsidRPr="003A7DA5" w:rsidRDefault="00570675" w:rsidP="00B87F5F">
            <w:pPr>
              <w:pStyle w:val="Heading6"/>
              <w:framePr w:hSpace="0" w:wrap="auto" w:vAnchor="margin" w:hAnchor="text" w:xAlign="left" w:yAlign="inline"/>
              <w:rPr>
                <w:sz w:val="16"/>
                <w:szCs w:val="16"/>
              </w:rPr>
            </w:pPr>
            <w:r w:rsidRPr="003A7DA5">
              <w:rPr>
                <w:sz w:val="16"/>
                <w:szCs w:val="16"/>
              </w:rPr>
              <w:t>AGENCY</w:t>
            </w:r>
          </w:p>
        </w:tc>
        <w:tc>
          <w:tcPr>
            <w:tcW w:w="144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6598457" w14:textId="77777777" w:rsidR="00570675" w:rsidRPr="003A7DA5" w:rsidRDefault="00570675" w:rsidP="00B87F5F">
            <w:pPr>
              <w:pStyle w:val="Heading6"/>
              <w:framePr w:hSpace="0" w:wrap="auto" w:vAnchor="margin" w:hAnchor="text" w:xAlign="left" w:yAlign="inline"/>
              <w:rPr>
                <w:sz w:val="16"/>
                <w:szCs w:val="16"/>
              </w:rPr>
            </w:pPr>
            <w:r w:rsidRPr="003A7DA5">
              <w:rPr>
                <w:sz w:val="16"/>
                <w:szCs w:val="16"/>
              </w:rPr>
              <w:t>RX</w:t>
            </w:r>
          </w:p>
        </w:tc>
        <w:tc>
          <w:tcPr>
            <w:tcW w:w="143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336C6A9" w14:textId="77777777" w:rsidR="00570675" w:rsidRPr="003A7DA5" w:rsidRDefault="00570675" w:rsidP="00B87F5F">
            <w:pPr>
              <w:pStyle w:val="Heading6"/>
              <w:framePr w:hSpace="0" w:wrap="auto" w:vAnchor="margin" w:hAnchor="text" w:xAlign="left" w:yAlign="inline"/>
              <w:rPr>
                <w:sz w:val="16"/>
                <w:szCs w:val="16"/>
              </w:rPr>
            </w:pPr>
            <w:r w:rsidRPr="003A7DA5">
              <w:rPr>
                <w:sz w:val="16"/>
                <w:szCs w:val="16"/>
              </w:rPr>
              <w:t>TX</w:t>
            </w:r>
          </w:p>
        </w:tc>
        <w:tc>
          <w:tcPr>
            <w:tcW w:w="246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7701F0D" w14:textId="77777777" w:rsidR="00570675" w:rsidRPr="003A7DA5" w:rsidRDefault="00570675" w:rsidP="00B87F5F">
            <w:pPr>
              <w:pStyle w:val="Heading8"/>
              <w:framePr w:hSpace="0" w:wrap="auto" w:vAnchor="margin" w:hAnchor="text" w:xAlign="left" w:yAlign="inline"/>
              <w:rPr>
                <w:rFonts w:ascii="Arial" w:hAnsi="Arial"/>
                <w:sz w:val="16"/>
                <w:szCs w:val="16"/>
              </w:rPr>
            </w:pPr>
            <w:r w:rsidRPr="003A7DA5">
              <w:rPr>
                <w:rFonts w:ascii="Arial" w:hAnsi="Arial"/>
                <w:sz w:val="16"/>
                <w:szCs w:val="16"/>
              </w:rPr>
              <w:t>TX Tone</w:t>
            </w:r>
          </w:p>
        </w:tc>
      </w:tr>
      <w:tr w:rsidR="00570675" w:rsidRPr="005D3164" w14:paraId="350FA363" w14:textId="77777777" w:rsidTr="0170B494">
        <w:trPr>
          <w:trHeight w:val="228"/>
        </w:trPr>
        <w:tc>
          <w:tcPr>
            <w:tcW w:w="3846" w:type="dxa"/>
          </w:tcPr>
          <w:p w14:paraId="56C0537B" w14:textId="77777777" w:rsidR="00570675" w:rsidRPr="003A7DA5" w:rsidRDefault="00570675" w:rsidP="00B87F5F">
            <w:pPr>
              <w:rPr>
                <w:rFonts w:ascii="Arial" w:hAnsi="Arial" w:cs="Arial"/>
                <w:sz w:val="18"/>
                <w:szCs w:val="18"/>
              </w:rPr>
            </w:pPr>
            <w:r w:rsidRPr="003A7DA5">
              <w:rPr>
                <w:rFonts w:ascii="Arial" w:hAnsi="Arial" w:cs="Arial"/>
                <w:sz w:val="18"/>
                <w:szCs w:val="18"/>
              </w:rPr>
              <w:t>State Fire Marshall</w:t>
            </w:r>
          </w:p>
        </w:tc>
        <w:tc>
          <w:tcPr>
            <w:tcW w:w="1246" w:type="dxa"/>
          </w:tcPr>
          <w:p w14:paraId="2B4F7DFC"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Utah</w:t>
            </w:r>
          </w:p>
        </w:tc>
        <w:tc>
          <w:tcPr>
            <w:tcW w:w="1448" w:type="dxa"/>
          </w:tcPr>
          <w:p w14:paraId="23A10065"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154.2800</w:t>
            </w:r>
          </w:p>
        </w:tc>
        <w:tc>
          <w:tcPr>
            <w:tcW w:w="1432" w:type="dxa"/>
          </w:tcPr>
          <w:p w14:paraId="7298DFFB"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154.2800</w:t>
            </w:r>
          </w:p>
        </w:tc>
        <w:tc>
          <w:tcPr>
            <w:tcW w:w="2468" w:type="dxa"/>
          </w:tcPr>
          <w:p w14:paraId="6DD59059"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N/A</w:t>
            </w:r>
          </w:p>
        </w:tc>
      </w:tr>
      <w:tr w:rsidR="00570675" w:rsidRPr="005D3164" w14:paraId="59D5580B" w14:textId="77777777" w:rsidTr="0170B494">
        <w:trPr>
          <w:cnfStyle w:val="000000100000" w:firstRow="0" w:lastRow="0" w:firstColumn="0" w:lastColumn="0" w:oddVBand="0" w:evenVBand="0" w:oddHBand="1" w:evenHBand="0" w:firstRowFirstColumn="0" w:firstRowLastColumn="0" w:lastRowFirstColumn="0" w:lastRowLastColumn="0"/>
          <w:trHeight w:val="228"/>
        </w:trPr>
        <w:tc>
          <w:tcPr>
            <w:tcW w:w="38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3FBECF3" w14:textId="77777777" w:rsidR="00570675" w:rsidRPr="003A7DA5" w:rsidRDefault="00570675" w:rsidP="00B87F5F">
            <w:pPr>
              <w:rPr>
                <w:rFonts w:ascii="Arial" w:hAnsi="Arial" w:cs="Arial"/>
                <w:sz w:val="18"/>
                <w:szCs w:val="18"/>
              </w:rPr>
            </w:pPr>
            <w:r w:rsidRPr="003A7DA5">
              <w:rPr>
                <w:rFonts w:ascii="Arial" w:hAnsi="Arial" w:cs="Arial"/>
                <w:sz w:val="18"/>
                <w:szCs w:val="18"/>
              </w:rPr>
              <w:t xml:space="preserve">Tac 1 </w:t>
            </w:r>
          </w:p>
        </w:tc>
        <w:tc>
          <w:tcPr>
            <w:tcW w:w="12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2BDF3E7"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BLM</w:t>
            </w:r>
          </w:p>
        </w:tc>
        <w:tc>
          <w:tcPr>
            <w:tcW w:w="144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C42C5A7" w14:textId="288B757F" w:rsidR="00570675" w:rsidRPr="003A7DA5" w:rsidRDefault="00570675" w:rsidP="00B87F5F">
            <w:pPr>
              <w:jc w:val="center"/>
              <w:rPr>
                <w:rFonts w:ascii="Arial" w:hAnsi="Arial" w:cs="Arial"/>
                <w:sz w:val="18"/>
                <w:szCs w:val="18"/>
              </w:rPr>
            </w:pPr>
            <w:r w:rsidRPr="003A7DA5">
              <w:rPr>
                <w:rFonts w:ascii="Arial" w:hAnsi="Arial" w:cs="Arial"/>
                <w:sz w:val="18"/>
                <w:szCs w:val="18"/>
              </w:rPr>
              <w:t>166.</w:t>
            </w:r>
            <w:r w:rsidR="00797248">
              <w:rPr>
                <w:rFonts w:ascii="Arial" w:hAnsi="Arial" w:cs="Arial"/>
                <w:sz w:val="18"/>
                <w:szCs w:val="18"/>
              </w:rPr>
              <w:t>5000</w:t>
            </w:r>
          </w:p>
        </w:tc>
        <w:tc>
          <w:tcPr>
            <w:tcW w:w="143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8A55E41" w14:textId="09274B61" w:rsidR="00570675" w:rsidRPr="003A7DA5" w:rsidRDefault="00570675" w:rsidP="00B87F5F">
            <w:pPr>
              <w:jc w:val="center"/>
              <w:rPr>
                <w:rFonts w:ascii="Arial" w:hAnsi="Arial" w:cs="Arial"/>
                <w:sz w:val="18"/>
                <w:szCs w:val="18"/>
              </w:rPr>
            </w:pPr>
            <w:r w:rsidRPr="003A7DA5">
              <w:rPr>
                <w:rFonts w:ascii="Arial" w:hAnsi="Arial" w:cs="Arial"/>
                <w:sz w:val="18"/>
                <w:szCs w:val="18"/>
              </w:rPr>
              <w:t>166.</w:t>
            </w:r>
            <w:r w:rsidR="00797248">
              <w:rPr>
                <w:rFonts w:ascii="Arial" w:hAnsi="Arial" w:cs="Arial"/>
                <w:sz w:val="18"/>
                <w:szCs w:val="18"/>
              </w:rPr>
              <w:t>5000</w:t>
            </w:r>
          </w:p>
        </w:tc>
        <w:tc>
          <w:tcPr>
            <w:tcW w:w="246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B1D9B23"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N/A</w:t>
            </w:r>
          </w:p>
        </w:tc>
      </w:tr>
      <w:tr w:rsidR="00570675" w:rsidRPr="005D3164" w14:paraId="44CC2524" w14:textId="77777777" w:rsidTr="0170B494">
        <w:trPr>
          <w:trHeight w:val="228"/>
        </w:trPr>
        <w:tc>
          <w:tcPr>
            <w:tcW w:w="3846" w:type="dxa"/>
          </w:tcPr>
          <w:p w14:paraId="689F7F07" w14:textId="77777777" w:rsidR="00570675" w:rsidRPr="003A7DA5" w:rsidRDefault="00570675" w:rsidP="00B87F5F">
            <w:pPr>
              <w:rPr>
                <w:rFonts w:ascii="Arial" w:hAnsi="Arial" w:cs="Arial"/>
                <w:sz w:val="18"/>
                <w:szCs w:val="18"/>
              </w:rPr>
            </w:pPr>
            <w:r w:rsidRPr="003A7DA5">
              <w:rPr>
                <w:rFonts w:ascii="Arial" w:hAnsi="Arial" w:cs="Arial"/>
                <w:sz w:val="18"/>
                <w:szCs w:val="18"/>
              </w:rPr>
              <w:t xml:space="preserve">Tac 2 </w:t>
            </w:r>
          </w:p>
        </w:tc>
        <w:tc>
          <w:tcPr>
            <w:tcW w:w="1246" w:type="dxa"/>
          </w:tcPr>
          <w:p w14:paraId="49D91200"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BLM</w:t>
            </w:r>
          </w:p>
        </w:tc>
        <w:tc>
          <w:tcPr>
            <w:tcW w:w="1448" w:type="dxa"/>
          </w:tcPr>
          <w:p w14:paraId="27945767"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 xml:space="preserve">166.9625 </w:t>
            </w:r>
          </w:p>
        </w:tc>
        <w:tc>
          <w:tcPr>
            <w:tcW w:w="1432" w:type="dxa"/>
          </w:tcPr>
          <w:p w14:paraId="00E9D640"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 xml:space="preserve">166.9625 </w:t>
            </w:r>
          </w:p>
        </w:tc>
        <w:tc>
          <w:tcPr>
            <w:tcW w:w="2468" w:type="dxa"/>
          </w:tcPr>
          <w:p w14:paraId="25CD01D6" w14:textId="77777777" w:rsidR="00570675" w:rsidRPr="003A7DA5" w:rsidRDefault="00570675" w:rsidP="00B87F5F">
            <w:pPr>
              <w:jc w:val="center"/>
              <w:rPr>
                <w:sz w:val="18"/>
                <w:szCs w:val="18"/>
              </w:rPr>
            </w:pPr>
            <w:r w:rsidRPr="003A7DA5">
              <w:rPr>
                <w:rFonts w:ascii="Arial" w:hAnsi="Arial" w:cs="Arial"/>
                <w:sz w:val="18"/>
                <w:szCs w:val="18"/>
              </w:rPr>
              <w:t>N/A</w:t>
            </w:r>
          </w:p>
        </w:tc>
      </w:tr>
      <w:tr w:rsidR="00570675" w:rsidRPr="005D3164" w14:paraId="41B91974" w14:textId="77777777" w:rsidTr="0170B494">
        <w:trPr>
          <w:cnfStyle w:val="000000100000" w:firstRow="0" w:lastRow="0" w:firstColumn="0" w:lastColumn="0" w:oddVBand="0" w:evenVBand="0" w:oddHBand="1" w:evenHBand="0" w:firstRowFirstColumn="0" w:firstRowLastColumn="0" w:lastRowFirstColumn="0" w:lastRowLastColumn="0"/>
          <w:trHeight w:val="228"/>
        </w:trPr>
        <w:tc>
          <w:tcPr>
            <w:tcW w:w="38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6B9B679" w14:textId="77777777" w:rsidR="00570675" w:rsidRPr="003A7DA5" w:rsidRDefault="00570675" w:rsidP="00B87F5F">
            <w:pPr>
              <w:rPr>
                <w:rFonts w:ascii="Arial" w:hAnsi="Arial" w:cs="Arial"/>
                <w:sz w:val="18"/>
                <w:szCs w:val="18"/>
              </w:rPr>
            </w:pPr>
            <w:r w:rsidRPr="003A7DA5">
              <w:rPr>
                <w:rFonts w:ascii="Arial" w:hAnsi="Arial" w:cs="Arial"/>
                <w:sz w:val="18"/>
                <w:szCs w:val="18"/>
              </w:rPr>
              <w:t xml:space="preserve">Tac 3 </w:t>
            </w:r>
          </w:p>
        </w:tc>
        <w:tc>
          <w:tcPr>
            <w:tcW w:w="12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D9A20C3"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BLM</w:t>
            </w:r>
          </w:p>
        </w:tc>
        <w:tc>
          <w:tcPr>
            <w:tcW w:w="144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CE7CCC2"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 xml:space="preserve">169.3625 </w:t>
            </w:r>
          </w:p>
        </w:tc>
        <w:tc>
          <w:tcPr>
            <w:tcW w:w="143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3A6E1F5"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 xml:space="preserve">169.3625 </w:t>
            </w:r>
          </w:p>
        </w:tc>
        <w:tc>
          <w:tcPr>
            <w:tcW w:w="246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4371F50" w14:textId="77777777" w:rsidR="00570675" w:rsidRPr="003A7DA5" w:rsidRDefault="00570675" w:rsidP="00B87F5F">
            <w:pPr>
              <w:jc w:val="center"/>
              <w:rPr>
                <w:sz w:val="18"/>
                <w:szCs w:val="18"/>
              </w:rPr>
            </w:pPr>
            <w:r w:rsidRPr="003A7DA5">
              <w:rPr>
                <w:rFonts w:ascii="Arial" w:hAnsi="Arial" w:cs="Arial"/>
                <w:sz w:val="18"/>
                <w:szCs w:val="18"/>
              </w:rPr>
              <w:t>N/A</w:t>
            </w:r>
          </w:p>
        </w:tc>
      </w:tr>
      <w:tr w:rsidR="00570675" w:rsidRPr="005D3164" w14:paraId="25C50F28" w14:textId="77777777" w:rsidTr="0170B494">
        <w:trPr>
          <w:trHeight w:val="260"/>
        </w:trPr>
        <w:tc>
          <w:tcPr>
            <w:tcW w:w="3846" w:type="dxa"/>
          </w:tcPr>
          <w:p w14:paraId="7512455D" w14:textId="77777777" w:rsidR="00570675" w:rsidRPr="003A7DA5" w:rsidRDefault="00570675" w:rsidP="00B87F5F">
            <w:pPr>
              <w:rPr>
                <w:rFonts w:ascii="Arial" w:hAnsi="Arial" w:cs="Arial"/>
                <w:sz w:val="18"/>
                <w:szCs w:val="18"/>
              </w:rPr>
            </w:pPr>
            <w:r w:rsidRPr="003A7DA5">
              <w:rPr>
                <w:rFonts w:ascii="Arial" w:hAnsi="Arial" w:cs="Arial"/>
                <w:sz w:val="18"/>
                <w:szCs w:val="18"/>
              </w:rPr>
              <w:t xml:space="preserve">Tac 4 </w:t>
            </w:r>
          </w:p>
        </w:tc>
        <w:tc>
          <w:tcPr>
            <w:tcW w:w="1246" w:type="dxa"/>
          </w:tcPr>
          <w:p w14:paraId="58FBF2E6"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Utah</w:t>
            </w:r>
          </w:p>
        </w:tc>
        <w:tc>
          <w:tcPr>
            <w:tcW w:w="1448" w:type="dxa"/>
          </w:tcPr>
          <w:p w14:paraId="54A253F8"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 xml:space="preserve">156.0675 </w:t>
            </w:r>
          </w:p>
        </w:tc>
        <w:tc>
          <w:tcPr>
            <w:tcW w:w="1432" w:type="dxa"/>
          </w:tcPr>
          <w:p w14:paraId="727C38F1"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156.0675</w:t>
            </w:r>
          </w:p>
        </w:tc>
        <w:tc>
          <w:tcPr>
            <w:tcW w:w="2468" w:type="dxa"/>
          </w:tcPr>
          <w:p w14:paraId="22A16C50" w14:textId="77777777" w:rsidR="00570675" w:rsidRPr="003A7DA5" w:rsidRDefault="00570675" w:rsidP="00B87F5F">
            <w:pPr>
              <w:jc w:val="center"/>
              <w:rPr>
                <w:sz w:val="18"/>
                <w:szCs w:val="18"/>
              </w:rPr>
            </w:pPr>
            <w:r w:rsidRPr="003A7DA5">
              <w:rPr>
                <w:rFonts w:ascii="Arial" w:hAnsi="Arial" w:cs="Arial"/>
                <w:sz w:val="18"/>
                <w:szCs w:val="18"/>
              </w:rPr>
              <w:t xml:space="preserve">N/A </w:t>
            </w:r>
          </w:p>
        </w:tc>
      </w:tr>
      <w:tr w:rsidR="00570675" w:rsidRPr="005D3164" w14:paraId="57630915" w14:textId="77777777" w:rsidTr="0170B494">
        <w:trPr>
          <w:cnfStyle w:val="000000100000" w:firstRow="0" w:lastRow="0" w:firstColumn="0" w:lastColumn="0" w:oddVBand="0" w:evenVBand="0" w:oddHBand="1" w:evenHBand="0" w:firstRowFirstColumn="0" w:firstRowLastColumn="0" w:lastRowFirstColumn="0" w:lastRowLastColumn="0"/>
          <w:trHeight w:val="228"/>
        </w:trPr>
        <w:tc>
          <w:tcPr>
            <w:tcW w:w="38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3E3400F" w14:textId="77777777" w:rsidR="00570675" w:rsidRPr="003A7DA5" w:rsidRDefault="00570675" w:rsidP="00B87F5F">
            <w:pPr>
              <w:rPr>
                <w:rFonts w:ascii="Arial" w:hAnsi="Arial" w:cs="Arial"/>
                <w:sz w:val="18"/>
                <w:szCs w:val="18"/>
              </w:rPr>
            </w:pPr>
            <w:r w:rsidRPr="003A7DA5">
              <w:rPr>
                <w:rFonts w:ascii="Arial" w:hAnsi="Arial" w:cs="Arial"/>
                <w:sz w:val="18"/>
                <w:szCs w:val="18"/>
              </w:rPr>
              <w:t>Tac 5</w:t>
            </w:r>
          </w:p>
        </w:tc>
        <w:tc>
          <w:tcPr>
            <w:tcW w:w="12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01D40B7"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USFS</w:t>
            </w:r>
          </w:p>
        </w:tc>
        <w:tc>
          <w:tcPr>
            <w:tcW w:w="144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D4867F9" w14:textId="1754580F" w:rsidR="00570675" w:rsidRPr="003A7DA5" w:rsidRDefault="00570675" w:rsidP="00B87F5F">
            <w:pPr>
              <w:jc w:val="center"/>
              <w:rPr>
                <w:rFonts w:ascii="Arial" w:hAnsi="Arial" w:cs="Arial"/>
                <w:sz w:val="18"/>
                <w:szCs w:val="18"/>
              </w:rPr>
            </w:pPr>
            <w:r w:rsidRPr="003A7DA5">
              <w:rPr>
                <w:rFonts w:ascii="Arial" w:hAnsi="Arial" w:cs="Arial"/>
                <w:sz w:val="18"/>
                <w:szCs w:val="18"/>
              </w:rPr>
              <w:t>16</w:t>
            </w:r>
            <w:r w:rsidR="00AF4E1C">
              <w:rPr>
                <w:rFonts w:ascii="Arial" w:hAnsi="Arial" w:cs="Arial"/>
                <w:sz w:val="18"/>
                <w:szCs w:val="18"/>
              </w:rPr>
              <w:t>9.1750</w:t>
            </w:r>
            <w:r w:rsidRPr="003A7DA5">
              <w:rPr>
                <w:rFonts w:ascii="Arial" w:hAnsi="Arial" w:cs="Arial"/>
                <w:sz w:val="18"/>
                <w:szCs w:val="18"/>
              </w:rPr>
              <w:t xml:space="preserve"> </w:t>
            </w:r>
          </w:p>
        </w:tc>
        <w:tc>
          <w:tcPr>
            <w:tcW w:w="143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DC99DD6" w14:textId="38A46F73" w:rsidR="00570675" w:rsidRPr="003A7DA5" w:rsidRDefault="00AF4E1C" w:rsidP="00B87F5F">
            <w:pPr>
              <w:jc w:val="center"/>
              <w:rPr>
                <w:rFonts w:ascii="Arial" w:hAnsi="Arial" w:cs="Arial"/>
                <w:sz w:val="18"/>
                <w:szCs w:val="18"/>
              </w:rPr>
            </w:pPr>
            <w:r>
              <w:rPr>
                <w:rFonts w:ascii="Arial" w:hAnsi="Arial" w:cs="Arial"/>
                <w:sz w:val="18"/>
                <w:szCs w:val="18"/>
              </w:rPr>
              <w:t>169.1750</w:t>
            </w:r>
          </w:p>
        </w:tc>
        <w:tc>
          <w:tcPr>
            <w:tcW w:w="246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AB90789" w14:textId="77777777" w:rsidR="00570675" w:rsidRPr="003A7DA5" w:rsidRDefault="00570675" w:rsidP="00B87F5F">
            <w:pPr>
              <w:jc w:val="center"/>
              <w:rPr>
                <w:sz w:val="18"/>
                <w:szCs w:val="18"/>
              </w:rPr>
            </w:pPr>
            <w:r w:rsidRPr="003A7DA5">
              <w:rPr>
                <w:rFonts w:ascii="Arial" w:hAnsi="Arial" w:cs="Arial"/>
                <w:sz w:val="18"/>
                <w:szCs w:val="18"/>
              </w:rPr>
              <w:t>N/A</w:t>
            </w:r>
          </w:p>
        </w:tc>
      </w:tr>
      <w:tr w:rsidR="00570675" w:rsidRPr="005D3164" w14:paraId="04941E2D" w14:textId="77777777" w:rsidTr="0170B494">
        <w:trPr>
          <w:trHeight w:val="228"/>
        </w:trPr>
        <w:tc>
          <w:tcPr>
            <w:tcW w:w="3846" w:type="dxa"/>
          </w:tcPr>
          <w:p w14:paraId="0D603D34" w14:textId="77777777" w:rsidR="00570675" w:rsidRPr="003A7DA5" w:rsidRDefault="00570675" w:rsidP="00B87F5F">
            <w:pPr>
              <w:rPr>
                <w:rFonts w:ascii="Arial" w:hAnsi="Arial" w:cs="Arial"/>
                <w:sz w:val="18"/>
                <w:szCs w:val="18"/>
              </w:rPr>
            </w:pPr>
            <w:r w:rsidRPr="003A7DA5">
              <w:rPr>
                <w:rFonts w:ascii="Arial" w:hAnsi="Arial" w:cs="Arial"/>
                <w:sz w:val="18"/>
                <w:szCs w:val="18"/>
              </w:rPr>
              <w:t>Tac 6</w:t>
            </w:r>
          </w:p>
        </w:tc>
        <w:tc>
          <w:tcPr>
            <w:tcW w:w="1246" w:type="dxa"/>
          </w:tcPr>
          <w:p w14:paraId="4018ADCF"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USFS</w:t>
            </w:r>
          </w:p>
        </w:tc>
        <w:tc>
          <w:tcPr>
            <w:tcW w:w="1448" w:type="dxa"/>
          </w:tcPr>
          <w:p w14:paraId="0DD0C7B4"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169.0750</w:t>
            </w:r>
          </w:p>
        </w:tc>
        <w:tc>
          <w:tcPr>
            <w:tcW w:w="1432" w:type="dxa"/>
          </w:tcPr>
          <w:p w14:paraId="1D89EE47"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169.0750</w:t>
            </w:r>
          </w:p>
        </w:tc>
        <w:tc>
          <w:tcPr>
            <w:tcW w:w="2468" w:type="dxa"/>
          </w:tcPr>
          <w:p w14:paraId="4F86E1E0"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N/A</w:t>
            </w:r>
          </w:p>
        </w:tc>
      </w:tr>
      <w:tr w:rsidR="00570675" w:rsidRPr="005D3164" w14:paraId="4AAE10EB" w14:textId="77777777" w:rsidTr="0170B494">
        <w:trPr>
          <w:cnfStyle w:val="000000100000" w:firstRow="0" w:lastRow="0" w:firstColumn="0" w:lastColumn="0" w:oddVBand="0" w:evenVBand="0" w:oddHBand="1" w:evenHBand="0" w:firstRowFirstColumn="0" w:firstRowLastColumn="0" w:lastRowFirstColumn="0" w:lastRowLastColumn="0"/>
          <w:trHeight w:val="228"/>
        </w:trPr>
        <w:tc>
          <w:tcPr>
            <w:tcW w:w="38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15668FB" w14:textId="77777777" w:rsidR="00570675" w:rsidRPr="003A7DA5" w:rsidRDefault="00570675" w:rsidP="00B87F5F">
            <w:pPr>
              <w:rPr>
                <w:rFonts w:ascii="Arial" w:hAnsi="Arial" w:cs="Arial"/>
                <w:color w:val="BFBFBF" w:themeColor="background1" w:themeShade="BF"/>
                <w:sz w:val="18"/>
                <w:szCs w:val="18"/>
              </w:rPr>
            </w:pPr>
            <w:r w:rsidRPr="003A7DA5">
              <w:rPr>
                <w:rFonts w:ascii="Arial" w:hAnsi="Arial" w:cs="Arial"/>
                <w:sz w:val="18"/>
                <w:szCs w:val="18"/>
              </w:rPr>
              <w:t>Tac 7</w:t>
            </w:r>
          </w:p>
        </w:tc>
        <w:tc>
          <w:tcPr>
            <w:tcW w:w="12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B064DB6"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USFS</w:t>
            </w:r>
          </w:p>
        </w:tc>
        <w:tc>
          <w:tcPr>
            <w:tcW w:w="144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BE00181" w14:textId="19C303A7" w:rsidR="00570675" w:rsidRPr="003A7DA5" w:rsidRDefault="00570675" w:rsidP="00B87F5F">
            <w:pPr>
              <w:jc w:val="center"/>
              <w:rPr>
                <w:rFonts w:ascii="Arial" w:hAnsi="Arial" w:cs="Arial"/>
                <w:sz w:val="18"/>
                <w:szCs w:val="18"/>
              </w:rPr>
            </w:pPr>
            <w:r w:rsidRPr="003A7DA5">
              <w:rPr>
                <w:rFonts w:ascii="Arial" w:hAnsi="Arial" w:cs="Arial"/>
                <w:sz w:val="18"/>
                <w:szCs w:val="18"/>
              </w:rPr>
              <w:t>169.</w:t>
            </w:r>
            <w:r w:rsidR="00AF4E1C">
              <w:rPr>
                <w:rFonts w:ascii="Arial" w:hAnsi="Arial" w:cs="Arial"/>
                <w:sz w:val="18"/>
                <w:szCs w:val="18"/>
              </w:rPr>
              <w:t>1875</w:t>
            </w:r>
          </w:p>
        </w:tc>
        <w:tc>
          <w:tcPr>
            <w:tcW w:w="143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BA68928" w14:textId="5DFC71BE" w:rsidR="00570675" w:rsidRPr="003A7DA5" w:rsidRDefault="00570675" w:rsidP="00B87F5F">
            <w:pPr>
              <w:jc w:val="center"/>
              <w:rPr>
                <w:rFonts w:ascii="Arial" w:hAnsi="Arial" w:cs="Arial"/>
                <w:sz w:val="18"/>
                <w:szCs w:val="18"/>
              </w:rPr>
            </w:pPr>
            <w:r w:rsidRPr="003A7DA5">
              <w:rPr>
                <w:rFonts w:ascii="Arial" w:hAnsi="Arial" w:cs="Arial"/>
                <w:sz w:val="18"/>
                <w:szCs w:val="18"/>
              </w:rPr>
              <w:t>169.</w:t>
            </w:r>
            <w:r w:rsidR="00AF4E1C">
              <w:rPr>
                <w:rFonts w:ascii="Arial" w:hAnsi="Arial" w:cs="Arial"/>
                <w:sz w:val="18"/>
                <w:szCs w:val="18"/>
              </w:rPr>
              <w:t>1875</w:t>
            </w:r>
          </w:p>
        </w:tc>
        <w:tc>
          <w:tcPr>
            <w:tcW w:w="246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EE88E75"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N/A</w:t>
            </w:r>
          </w:p>
        </w:tc>
      </w:tr>
      <w:tr w:rsidR="00AD50FB" w:rsidRPr="005D3164" w14:paraId="34ADCD8C" w14:textId="77777777" w:rsidTr="0170B494">
        <w:trPr>
          <w:trHeight w:val="228"/>
        </w:trPr>
        <w:tc>
          <w:tcPr>
            <w:tcW w:w="3846" w:type="dxa"/>
          </w:tcPr>
          <w:p w14:paraId="1169B84D" w14:textId="042A76E0" w:rsidR="00AD50FB" w:rsidRPr="003A7DA5" w:rsidRDefault="00432C1B" w:rsidP="00B87F5F">
            <w:pPr>
              <w:rPr>
                <w:rFonts w:ascii="Arial" w:hAnsi="Arial" w:cs="Arial"/>
                <w:sz w:val="18"/>
                <w:szCs w:val="18"/>
              </w:rPr>
            </w:pPr>
            <w:r>
              <w:rPr>
                <w:rFonts w:ascii="Arial" w:hAnsi="Arial" w:cs="Arial"/>
                <w:sz w:val="18"/>
                <w:szCs w:val="18"/>
              </w:rPr>
              <w:t>Tac 8</w:t>
            </w:r>
          </w:p>
        </w:tc>
        <w:tc>
          <w:tcPr>
            <w:tcW w:w="1246" w:type="dxa"/>
          </w:tcPr>
          <w:p w14:paraId="1FD01779" w14:textId="39CD1023" w:rsidR="00AD50FB" w:rsidRPr="003A7DA5" w:rsidRDefault="00432C1B" w:rsidP="00B87F5F">
            <w:pPr>
              <w:jc w:val="center"/>
              <w:rPr>
                <w:rFonts w:ascii="Arial" w:hAnsi="Arial" w:cs="Arial"/>
                <w:sz w:val="18"/>
                <w:szCs w:val="18"/>
              </w:rPr>
            </w:pPr>
            <w:r>
              <w:rPr>
                <w:rFonts w:ascii="Arial" w:hAnsi="Arial" w:cs="Arial"/>
                <w:sz w:val="18"/>
                <w:szCs w:val="18"/>
              </w:rPr>
              <w:t>USFS</w:t>
            </w:r>
          </w:p>
        </w:tc>
        <w:tc>
          <w:tcPr>
            <w:tcW w:w="1448" w:type="dxa"/>
          </w:tcPr>
          <w:p w14:paraId="0D214AF6" w14:textId="6617D571" w:rsidR="00AD50FB" w:rsidRPr="003A7DA5" w:rsidRDefault="00432C1B" w:rsidP="00B87F5F">
            <w:pPr>
              <w:jc w:val="center"/>
              <w:rPr>
                <w:rFonts w:ascii="Arial" w:hAnsi="Arial" w:cs="Arial"/>
                <w:sz w:val="18"/>
                <w:szCs w:val="18"/>
              </w:rPr>
            </w:pPr>
            <w:r>
              <w:rPr>
                <w:rFonts w:ascii="Arial" w:hAnsi="Arial" w:cs="Arial"/>
                <w:sz w:val="18"/>
                <w:szCs w:val="18"/>
              </w:rPr>
              <w:t>167.3000</w:t>
            </w:r>
          </w:p>
        </w:tc>
        <w:tc>
          <w:tcPr>
            <w:tcW w:w="1432" w:type="dxa"/>
          </w:tcPr>
          <w:p w14:paraId="51457637" w14:textId="7539E91C" w:rsidR="00AD50FB" w:rsidRPr="003A7DA5" w:rsidRDefault="00432C1B" w:rsidP="00B87F5F">
            <w:pPr>
              <w:jc w:val="center"/>
              <w:rPr>
                <w:rFonts w:ascii="Arial" w:hAnsi="Arial" w:cs="Arial"/>
                <w:sz w:val="18"/>
                <w:szCs w:val="18"/>
              </w:rPr>
            </w:pPr>
            <w:r>
              <w:rPr>
                <w:rFonts w:ascii="Arial" w:hAnsi="Arial" w:cs="Arial"/>
                <w:sz w:val="18"/>
                <w:szCs w:val="18"/>
              </w:rPr>
              <w:t>167.3000</w:t>
            </w:r>
          </w:p>
        </w:tc>
        <w:tc>
          <w:tcPr>
            <w:tcW w:w="2468" w:type="dxa"/>
          </w:tcPr>
          <w:p w14:paraId="70D4F451" w14:textId="06600C58" w:rsidR="00AD50FB" w:rsidRPr="003A7DA5" w:rsidRDefault="00432C1B" w:rsidP="00B87F5F">
            <w:pPr>
              <w:jc w:val="center"/>
              <w:rPr>
                <w:rFonts w:ascii="Arial" w:hAnsi="Arial" w:cs="Arial"/>
                <w:sz w:val="18"/>
                <w:szCs w:val="18"/>
              </w:rPr>
            </w:pPr>
            <w:r>
              <w:rPr>
                <w:rFonts w:ascii="Arial" w:hAnsi="Arial" w:cs="Arial"/>
                <w:sz w:val="18"/>
                <w:szCs w:val="18"/>
              </w:rPr>
              <w:t>N/A</w:t>
            </w:r>
          </w:p>
        </w:tc>
      </w:tr>
      <w:tr w:rsidR="00570675" w:rsidRPr="005D3164" w14:paraId="28E5FB81" w14:textId="77777777" w:rsidTr="0170B494">
        <w:trPr>
          <w:cnfStyle w:val="000000100000" w:firstRow="0" w:lastRow="0" w:firstColumn="0" w:lastColumn="0" w:oddVBand="0" w:evenVBand="0" w:oddHBand="1" w:evenHBand="0" w:firstRowFirstColumn="0" w:firstRowLastColumn="0" w:lastRowFirstColumn="0" w:lastRowLastColumn="0"/>
          <w:trHeight w:val="228"/>
        </w:trPr>
        <w:tc>
          <w:tcPr>
            <w:tcW w:w="38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2CBEF3A" w14:textId="019F09AD" w:rsidR="00570675" w:rsidRPr="00DC6223" w:rsidRDefault="12F64A41" w:rsidP="1D78DEA4">
            <w:pPr>
              <w:rPr>
                <w:rFonts w:ascii="Arial" w:hAnsi="Arial" w:cs="Arial"/>
                <w:sz w:val="18"/>
                <w:szCs w:val="18"/>
              </w:rPr>
            </w:pPr>
            <w:r w:rsidRPr="1D78DEA4">
              <w:rPr>
                <w:rFonts w:ascii="Arial" w:hAnsi="Arial" w:cs="Arial"/>
                <w:sz w:val="18"/>
                <w:szCs w:val="18"/>
              </w:rPr>
              <w:t xml:space="preserve">Air-to-Ground </w:t>
            </w:r>
            <w:r w:rsidR="03703B1E" w:rsidRPr="1D78DEA4">
              <w:rPr>
                <w:rFonts w:ascii="Arial" w:hAnsi="Arial" w:cs="Arial"/>
                <w:sz w:val="18"/>
                <w:szCs w:val="18"/>
              </w:rPr>
              <w:t>41</w:t>
            </w:r>
          </w:p>
        </w:tc>
        <w:tc>
          <w:tcPr>
            <w:tcW w:w="12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4A52E1B" w14:textId="77777777" w:rsidR="00570675" w:rsidRPr="00DC6223" w:rsidRDefault="12F64A41" w:rsidP="1D78DEA4">
            <w:pPr>
              <w:jc w:val="center"/>
              <w:rPr>
                <w:rFonts w:ascii="Arial" w:hAnsi="Arial" w:cs="Arial"/>
                <w:sz w:val="18"/>
                <w:szCs w:val="18"/>
              </w:rPr>
            </w:pPr>
            <w:r w:rsidRPr="1D78DEA4">
              <w:rPr>
                <w:rFonts w:ascii="Arial" w:hAnsi="Arial" w:cs="Arial"/>
                <w:sz w:val="18"/>
                <w:szCs w:val="18"/>
              </w:rPr>
              <w:t>NUIFC</w:t>
            </w:r>
          </w:p>
        </w:tc>
        <w:tc>
          <w:tcPr>
            <w:tcW w:w="144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FE697D4" w14:textId="114B1974" w:rsidR="00570675" w:rsidRPr="00DC6223" w:rsidRDefault="668E7389" w:rsidP="1D78DEA4">
            <w:pPr>
              <w:jc w:val="center"/>
              <w:rPr>
                <w:rFonts w:ascii="Arial" w:hAnsi="Arial" w:cs="Arial"/>
                <w:sz w:val="18"/>
                <w:szCs w:val="18"/>
              </w:rPr>
            </w:pPr>
            <w:r w:rsidRPr="1D78DEA4">
              <w:rPr>
                <w:rFonts w:ascii="Arial" w:hAnsi="Arial" w:cs="Arial"/>
                <w:sz w:val="18"/>
                <w:szCs w:val="18"/>
              </w:rPr>
              <w:t>167.4750</w:t>
            </w:r>
            <w:r w:rsidR="12F64A41" w:rsidRPr="1D78DEA4">
              <w:rPr>
                <w:rFonts w:ascii="Arial" w:hAnsi="Arial" w:cs="Arial"/>
                <w:sz w:val="18"/>
                <w:szCs w:val="18"/>
              </w:rPr>
              <w:t xml:space="preserve"> </w:t>
            </w:r>
          </w:p>
        </w:tc>
        <w:tc>
          <w:tcPr>
            <w:tcW w:w="143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C5B6793" w14:textId="23B36307" w:rsidR="00570675" w:rsidRPr="00DC6223" w:rsidRDefault="45EDDF5F" w:rsidP="1D78DEA4">
            <w:pPr>
              <w:jc w:val="center"/>
              <w:rPr>
                <w:rFonts w:ascii="Arial" w:hAnsi="Arial" w:cs="Arial"/>
                <w:sz w:val="18"/>
                <w:szCs w:val="18"/>
              </w:rPr>
            </w:pPr>
            <w:r w:rsidRPr="1D78DEA4">
              <w:rPr>
                <w:rFonts w:ascii="Arial" w:hAnsi="Arial" w:cs="Arial"/>
                <w:sz w:val="18"/>
                <w:szCs w:val="18"/>
              </w:rPr>
              <w:t>167.4750</w:t>
            </w:r>
          </w:p>
        </w:tc>
        <w:tc>
          <w:tcPr>
            <w:tcW w:w="246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9A137CA" w14:textId="77777777" w:rsidR="00570675" w:rsidRPr="00DC6223" w:rsidRDefault="12F64A41" w:rsidP="1D78DEA4">
            <w:pPr>
              <w:jc w:val="center"/>
              <w:rPr>
                <w:sz w:val="18"/>
                <w:szCs w:val="18"/>
              </w:rPr>
            </w:pPr>
            <w:r w:rsidRPr="1D78DEA4">
              <w:rPr>
                <w:rFonts w:ascii="Arial" w:hAnsi="Arial" w:cs="Arial"/>
                <w:sz w:val="18"/>
                <w:szCs w:val="18"/>
              </w:rPr>
              <w:t>N/A</w:t>
            </w:r>
          </w:p>
        </w:tc>
      </w:tr>
      <w:tr w:rsidR="00570675" w:rsidRPr="005D3164" w14:paraId="0BFB287D" w14:textId="77777777" w:rsidTr="0170B494">
        <w:trPr>
          <w:trHeight w:val="228"/>
        </w:trPr>
        <w:tc>
          <w:tcPr>
            <w:tcW w:w="3846" w:type="dxa"/>
          </w:tcPr>
          <w:p w14:paraId="19EE4368" w14:textId="77777777" w:rsidR="00570675" w:rsidRPr="003A7DA5" w:rsidRDefault="00570675" w:rsidP="00B87F5F">
            <w:pPr>
              <w:pStyle w:val="Heading7"/>
              <w:framePr w:hSpace="0" w:wrap="auto" w:vAnchor="margin" w:hAnchor="text" w:xAlign="left" w:yAlign="inline"/>
              <w:rPr>
                <w:rFonts w:ascii="Arial" w:hAnsi="Arial"/>
                <w:sz w:val="18"/>
                <w:szCs w:val="18"/>
              </w:rPr>
            </w:pPr>
            <w:r w:rsidRPr="003A7DA5">
              <w:rPr>
                <w:rFonts w:ascii="Arial" w:hAnsi="Arial"/>
                <w:sz w:val="18"/>
                <w:szCs w:val="18"/>
              </w:rPr>
              <w:t>Air-to-Ground 57</w:t>
            </w:r>
          </w:p>
        </w:tc>
        <w:tc>
          <w:tcPr>
            <w:tcW w:w="1246" w:type="dxa"/>
          </w:tcPr>
          <w:p w14:paraId="649CA174"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NUIFC</w:t>
            </w:r>
          </w:p>
        </w:tc>
        <w:tc>
          <w:tcPr>
            <w:tcW w:w="1448" w:type="dxa"/>
          </w:tcPr>
          <w:p w14:paraId="67EAD394"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168.7250</w:t>
            </w:r>
          </w:p>
        </w:tc>
        <w:tc>
          <w:tcPr>
            <w:tcW w:w="1432" w:type="dxa"/>
          </w:tcPr>
          <w:p w14:paraId="36C3B8F2"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168.7250</w:t>
            </w:r>
          </w:p>
        </w:tc>
        <w:tc>
          <w:tcPr>
            <w:tcW w:w="2468" w:type="dxa"/>
          </w:tcPr>
          <w:p w14:paraId="0D9AF023" w14:textId="77777777" w:rsidR="00570675" w:rsidRPr="003A7DA5" w:rsidRDefault="00570675" w:rsidP="00B87F5F">
            <w:pPr>
              <w:jc w:val="center"/>
              <w:rPr>
                <w:sz w:val="18"/>
                <w:szCs w:val="18"/>
              </w:rPr>
            </w:pPr>
            <w:r w:rsidRPr="003A7DA5">
              <w:rPr>
                <w:rFonts w:ascii="Arial" w:hAnsi="Arial" w:cs="Arial"/>
                <w:sz w:val="18"/>
                <w:szCs w:val="18"/>
              </w:rPr>
              <w:t>N/A</w:t>
            </w:r>
          </w:p>
        </w:tc>
      </w:tr>
      <w:tr w:rsidR="00570675" w:rsidRPr="005D3164" w14:paraId="15653C02" w14:textId="77777777" w:rsidTr="0170B494">
        <w:trPr>
          <w:cnfStyle w:val="000000100000" w:firstRow="0" w:lastRow="0" w:firstColumn="0" w:lastColumn="0" w:oddVBand="0" w:evenVBand="0" w:oddHBand="1" w:evenHBand="0" w:firstRowFirstColumn="0" w:firstRowLastColumn="0" w:lastRowFirstColumn="0" w:lastRowLastColumn="0"/>
          <w:trHeight w:val="228"/>
        </w:trPr>
        <w:tc>
          <w:tcPr>
            <w:tcW w:w="38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D4CF89C" w14:textId="3EECE0C3" w:rsidR="00570675" w:rsidRPr="003A7DA5" w:rsidRDefault="00570675" w:rsidP="00B87F5F">
            <w:pPr>
              <w:rPr>
                <w:rFonts w:ascii="Arial" w:hAnsi="Arial" w:cs="Arial"/>
                <w:sz w:val="18"/>
                <w:szCs w:val="18"/>
              </w:rPr>
            </w:pPr>
            <w:r w:rsidRPr="003A7DA5">
              <w:rPr>
                <w:rFonts w:ascii="Arial" w:hAnsi="Arial" w:cs="Arial"/>
                <w:sz w:val="18"/>
                <w:szCs w:val="18"/>
              </w:rPr>
              <w:t>Air-to-Ground</w:t>
            </w:r>
            <w:r w:rsidR="00EA13B5" w:rsidRPr="003A7DA5">
              <w:rPr>
                <w:rFonts w:ascii="Arial" w:hAnsi="Arial" w:cs="Arial"/>
                <w:sz w:val="18"/>
                <w:szCs w:val="18"/>
              </w:rPr>
              <w:t xml:space="preserve"> (</w:t>
            </w:r>
            <w:r w:rsidRPr="003A7DA5">
              <w:rPr>
                <w:rFonts w:ascii="Arial" w:hAnsi="Arial" w:cs="Arial"/>
                <w:sz w:val="18"/>
                <w:szCs w:val="18"/>
              </w:rPr>
              <w:t>Local Flight Following)</w:t>
            </w:r>
          </w:p>
        </w:tc>
        <w:tc>
          <w:tcPr>
            <w:tcW w:w="12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CEA5129"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NUIFC</w:t>
            </w:r>
          </w:p>
        </w:tc>
        <w:tc>
          <w:tcPr>
            <w:tcW w:w="144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4387F97"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168.500</w:t>
            </w:r>
          </w:p>
        </w:tc>
        <w:tc>
          <w:tcPr>
            <w:tcW w:w="143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6839AB3"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168.500</w:t>
            </w:r>
          </w:p>
        </w:tc>
        <w:tc>
          <w:tcPr>
            <w:tcW w:w="246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1D28C82" w14:textId="361EE99B" w:rsidR="006048F0" w:rsidRPr="003A7DA5" w:rsidRDefault="47D56289" w:rsidP="006048F0">
            <w:pPr>
              <w:jc w:val="center"/>
              <w:rPr>
                <w:rFonts w:ascii="Arial" w:hAnsi="Arial" w:cs="Arial"/>
                <w:sz w:val="18"/>
                <w:szCs w:val="18"/>
              </w:rPr>
            </w:pPr>
            <w:r w:rsidRPr="779ACB77">
              <w:rPr>
                <w:rFonts w:ascii="Arial" w:hAnsi="Arial" w:cs="Arial"/>
                <w:sz w:val="18"/>
                <w:szCs w:val="18"/>
              </w:rPr>
              <w:t>100.0</w:t>
            </w:r>
            <w:r w:rsidR="32B49437" w:rsidRPr="779ACB77">
              <w:rPr>
                <w:rFonts w:ascii="Arial" w:hAnsi="Arial" w:cs="Arial"/>
                <w:sz w:val="18"/>
                <w:szCs w:val="18"/>
              </w:rPr>
              <w:t xml:space="preserve"> RX/TX</w:t>
            </w:r>
          </w:p>
        </w:tc>
      </w:tr>
      <w:tr w:rsidR="00570675" w:rsidRPr="005D3164" w14:paraId="36401954" w14:textId="77777777" w:rsidTr="0170B494">
        <w:trPr>
          <w:trHeight w:val="228"/>
        </w:trPr>
        <w:tc>
          <w:tcPr>
            <w:tcW w:w="3846" w:type="dxa"/>
          </w:tcPr>
          <w:p w14:paraId="67BBD7F7" w14:textId="77777777" w:rsidR="00570675" w:rsidRPr="003A7DA5" w:rsidRDefault="00570675" w:rsidP="00B87F5F">
            <w:pPr>
              <w:rPr>
                <w:rFonts w:ascii="Arial" w:hAnsi="Arial" w:cs="Arial"/>
                <w:sz w:val="18"/>
                <w:szCs w:val="18"/>
              </w:rPr>
            </w:pPr>
            <w:r w:rsidRPr="003A7DA5">
              <w:rPr>
                <w:rFonts w:ascii="Arial" w:hAnsi="Arial" w:cs="Arial"/>
                <w:sz w:val="18"/>
                <w:szCs w:val="18"/>
              </w:rPr>
              <w:t>Portable Repeater/Relay (SOA 1)</w:t>
            </w:r>
          </w:p>
        </w:tc>
        <w:tc>
          <w:tcPr>
            <w:tcW w:w="1246" w:type="dxa"/>
          </w:tcPr>
          <w:p w14:paraId="2C590443"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NUIFC</w:t>
            </w:r>
          </w:p>
        </w:tc>
        <w:tc>
          <w:tcPr>
            <w:tcW w:w="1448" w:type="dxa"/>
          </w:tcPr>
          <w:p w14:paraId="6E053689"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168.7750</w:t>
            </w:r>
          </w:p>
        </w:tc>
        <w:tc>
          <w:tcPr>
            <w:tcW w:w="1432" w:type="dxa"/>
          </w:tcPr>
          <w:p w14:paraId="590A0873"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 xml:space="preserve">164.9125 </w:t>
            </w:r>
          </w:p>
        </w:tc>
        <w:tc>
          <w:tcPr>
            <w:tcW w:w="2468" w:type="dxa"/>
          </w:tcPr>
          <w:p w14:paraId="70F30628" w14:textId="77777777" w:rsidR="00570675" w:rsidRPr="003A7DA5" w:rsidRDefault="00570675" w:rsidP="00B87F5F">
            <w:pPr>
              <w:jc w:val="center"/>
              <w:rPr>
                <w:sz w:val="18"/>
                <w:szCs w:val="18"/>
              </w:rPr>
            </w:pPr>
            <w:r w:rsidRPr="003A7DA5">
              <w:rPr>
                <w:rFonts w:ascii="Arial" w:hAnsi="Arial" w:cs="Arial"/>
                <w:sz w:val="18"/>
                <w:szCs w:val="18"/>
              </w:rPr>
              <w:t>N/A</w:t>
            </w:r>
          </w:p>
        </w:tc>
      </w:tr>
      <w:tr w:rsidR="00570675" w:rsidRPr="005D3164" w14:paraId="241DBE9A" w14:textId="77777777" w:rsidTr="0170B494">
        <w:trPr>
          <w:cnfStyle w:val="000000100000" w:firstRow="0" w:lastRow="0" w:firstColumn="0" w:lastColumn="0" w:oddVBand="0" w:evenVBand="0" w:oddHBand="1" w:evenHBand="0" w:firstRowFirstColumn="0" w:firstRowLastColumn="0" w:lastRowFirstColumn="0" w:lastRowLastColumn="0"/>
          <w:trHeight w:val="228"/>
        </w:trPr>
        <w:tc>
          <w:tcPr>
            <w:tcW w:w="38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4187B77" w14:textId="77777777" w:rsidR="00570675" w:rsidRPr="003A7DA5" w:rsidRDefault="00570675" w:rsidP="00B87F5F">
            <w:pPr>
              <w:rPr>
                <w:rFonts w:ascii="Arial" w:hAnsi="Arial" w:cs="Arial"/>
                <w:sz w:val="18"/>
                <w:szCs w:val="18"/>
              </w:rPr>
            </w:pPr>
            <w:r w:rsidRPr="003A7DA5">
              <w:rPr>
                <w:rFonts w:ascii="Arial" w:hAnsi="Arial" w:cs="Arial"/>
                <w:sz w:val="18"/>
                <w:szCs w:val="18"/>
              </w:rPr>
              <w:t>Portable Repeater/Relay (SOA 2)</w:t>
            </w:r>
          </w:p>
        </w:tc>
        <w:tc>
          <w:tcPr>
            <w:tcW w:w="12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A4556CD"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NUIFC</w:t>
            </w:r>
          </w:p>
        </w:tc>
        <w:tc>
          <w:tcPr>
            <w:tcW w:w="144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11FD6C1"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172.1375</w:t>
            </w:r>
          </w:p>
        </w:tc>
        <w:tc>
          <w:tcPr>
            <w:tcW w:w="143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D7E939D"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166.3125</w:t>
            </w:r>
          </w:p>
        </w:tc>
        <w:tc>
          <w:tcPr>
            <w:tcW w:w="246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BF1BE49"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N/A</w:t>
            </w:r>
          </w:p>
        </w:tc>
      </w:tr>
      <w:tr w:rsidR="00570675" w:rsidRPr="005D3164" w14:paraId="099D3CA1" w14:textId="77777777" w:rsidTr="0170B494">
        <w:trPr>
          <w:trHeight w:val="228"/>
        </w:trPr>
        <w:tc>
          <w:tcPr>
            <w:tcW w:w="3846" w:type="dxa"/>
          </w:tcPr>
          <w:p w14:paraId="2425E9BF" w14:textId="77777777" w:rsidR="00570675" w:rsidRPr="003A7DA5" w:rsidRDefault="00570675" w:rsidP="00B87F5F">
            <w:pPr>
              <w:rPr>
                <w:rFonts w:ascii="Arial" w:hAnsi="Arial" w:cs="Arial"/>
                <w:sz w:val="18"/>
                <w:szCs w:val="18"/>
              </w:rPr>
            </w:pPr>
            <w:r w:rsidRPr="003A7DA5">
              <w:rPr>
                <w:rFonts w:ascii="Arial" w:hAnsi="Arial" w:cs="Arial"/>
                <w:sz w:val="18"/>
                <w:szCs w:val="18"/>
              </w:rPr>
              <w:t>Delle</w:t>
            </w:r>
          </w:p>
        </w:tc>
        <w:tc>
          <w:tcPr>
            <w:tcW w:w="1246" w:type="dxa"/>
          </w:tcPr>
          <w:p w14:paraId="5D850905"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UT-WDD</w:t>
            </w:r>
          </w:p>
        </w:tc>
        <w:tc>
          <w:tcPr>
            <w:tcW w:w="1448" w:type="dxa"/>
          </w:tcPr>
          <w:p w14:paraId="53B7ED57"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170.5125</w:t>
            </w:r>
          </w:p>
        </w:tc>
        <w:tc>
          <w:tcPr>
            <w:tcW w:w="1432" w:type="dxa"/>
          </w:tcPr>
          <w:p w14:paraId="52190B5B"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163.0250</w:t>
            </w:r>
          </w:p>
        </w:tc>
        <w:tc>
          <w:tcPr>
            <w:tcW w:w="2468" w:type="dxa"/>
          </w:tcPr>
          <w:p w14:paraId="25D5795A"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136.5</w:t>
            </w:r>
          </w:p>
        </w:tc>
      </w:tr>
      <w:tr w:rsidR="00570675" w:rsidRPr="005D3164" w14:paraId="2D32FA4B" w14:textId="77777777" w:rsidTr="0170B494">
        <w:trPr>
          <w:cnfStyle w:val="000000100000" w:firstRow="0" w:lastRow="0" w:firstColumn="0" w:lastColumn="0" w:oddVBand="0" w:evenVBand="0" w:oddHBand="1" w:evenHBand="0" w:firstRowFirstColumn="0" w:firstRowLastColumn="0" w:lastRowFirstColumn="0" w:lastRowLastColumn="0"/>
          <w:trHeight w:val="228"/>
        </w:trPr>
        <w:tc>
          <w:tcPr>
            <w:tcW w:w="38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02B922D" w14:textId="77777777" w:rsidR="00570675" w:rsidRPr="003A7DA5" w:rsidRDefault="00570675" w:rsidP="00B87F5F">
            <w:pPr>
              <w:rPr>
                <w:rFonts w:ascii="Arial" w:hAnsi="Arial" w:cs="Arial"/>
                <w:sz w:val="18"/>
                <w:szCs w:val="18"/>
              </w:rPr>
            </w:pPr>
            <w:r w:rsidRPr="003A7DA5">
              <w:rPr>
                <w:rFonts w:ascii="Arial" w:hAnsi="Arial" w:cs="Arial"/>
                <w:sz w:val="18"/>
                <w:szCs w:val="18"/>
              </w:rPr>
              <w:t>Hansel</w:t>
            </w:r>
          </w:p>
        </w:tc>
        <w:tc>
          <w:tcPr>
            <w:tcW w:w="12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293B033"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UT-WDD</w:t>
            </w:r>
          </w:p>
        </w:tc>
        <w:tc>
          <w:tcPr>
            <w:tcW w:w="144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6DB6514"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170.5125</w:t>
            </w:r>
          </w:p>
        </w:tc>
        <w:tc>
          <w:tcPr>
            <w:tcW w:w="143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9C16DDC"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163.0250</w:t>
            </w:r>
          </w:p>
        </w:tc>
        <w:tc>
          <w:tcPr>
            <w:tcW w:w="246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CA0503C"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123.0</w:t>
            </w:r>
          </w:p>
        </w:tc>
      </w:tr>
      <w:tr w:rsidR="00570675" w:rsidRPr="005D3164" w14:paraId="64DDFDA0" w14:textId="77777777" w:rsidTr="0170B494">
        <w:trPr>
          <w:trHeight w:val="228"/>
        </w:trPr>
        <w:tc>
          <w:tcPr>
            <w:tcW w:w="3846" w:type="dxa"/>
          </w:tcPr>
          <w:p w14:paraId="17B8E9B0" w14:textId="77777777" w:rsidR="00570675" w:rsidRPr="003A7DA5" w:rsidRDefault="00570675" w:rsidP="00B87F5F">
            <w:pPr>
              <w:rPr>
                <w:rFonts w:ascii="Arial" w:hAnsi="Arial" w:cs="Arial"/>
                <w:sz w:val="18"/>
                <w:szCs w:val="18"/>
              </w:rPr>
            </w:pPr>
            <w:r w:rsidRPr="003A7DA5">
              <w:rPr>
                <w:rFonts w:ascii="Arial" w:hAnsi="Arial" w:cs="Arial"/>
                <w:sz w:val="18"/>
                <w:szCs w:val="18"/>
              </w:rPr>
              <w:t>Deep Creek</w:t>
            </w:r>
          </w:p>
        </w:tc>
        <w:tc>
          <w:tcPr>
            <w:tcW w:w="1246" w:type="dxa"/>
          </w:tcPr>
          <w:p w14:paraId="2BE9C1A2"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UT-WDD</w:t>
            </w:r>
          </w:p>
        </w:tc>
        <w:tc>
          <w:tcPr>
            <w:tcW w:w="1448" w:type="dxa"/>
          </w:tcPr>
          <w:p w14:paraId="41B61C46"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170.5125</w:t>
            </w:r>
          </w:p>
        </w:tc>
        <w:tc>
          <w:tcPr>
            <w:tcW w:w="1432" w:type="dxa"/>
          </w:tcPr>
          <w:p w14:paraId="02677AA8"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163.0250</w:t>
            </w:r>
          </w:p>
        </w:tc>
        <w:tc>
          <w:tcPr>
            <w:tcW w:w="2468" w:type="dxa"/>
          </w:tcPr>
          <w:p w14:paraId="56D92E9C"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167.9</w:t>
            </w:r>
          </w:p>
        </w:tc>
      </w:tr>
      <w:tr w:rsidR="00570675" w:rsidRPr="005D3164" w14:paraId="26CA8C59" w14:textId="77777777" w:rsidTr="0170B494">
        <w:trPr>
          <w:cnfStyle w:val="000000100000" w:firstRow="0" w:lastRow="0" w:firstColumn="0" w:lastColumn="0" w:oddVBand="0" w:evenVBand="0" w:oddHBand="1" w:evenHBand="0" w:firstRowFirstColumn="0" w:firstRowLastColumn="0" w:lastRowFirstColumn="0" w:lastRowLastColumn="0"/>
          <w:trHeight w:val="228"/>
        </w:trPr>
        <w:tc>
          <w:tcPr>
            <w:tcW w:w="38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357C3A2" w14:textId="77777777" w:rsidR="00570675" w:rsidRPr="003A7DA5" w:rsidRDefault="00570675" w:rsidP="00B87F5F">
            <w:pPr>
              <w:rPr>
                <w:rFonts w:ascii="Arial" w:hAnsi="Arial" w:cs="Arial"/>
                <w:sz w:val="18"/>
                <w:szCs w:val="18"/>
              </w:rPr>
            </w:pPr>
            <w:r w:rsidRPr="003A7DA5">
              <w:rPr>
                <w:rFonts w:ascii="Arial" w:hAnsi="Arial" w:cs="Arial"/>
                <w:sz w:val="18"/>
                <w:szCs w:val="18"/>
              </w:rPr>
              <w:t>Lynn</w:t>
            </w:r>
          </w:p>
        </w:tc>
        <w:tc>
          <w:tcPr>
            <w:tcW w:w="12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8F8F5E4"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UT-WDD</w:t>
            </w:r>
          </w:p>
        </w:tc>
        <w:tc>
          <w:tcPr>
            <w:tcW w:w="144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1FE1614"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170.5125</w:t>
            </w:r>
          </w:p>
        </w:tc>
        <w:tc>
          <w:tcPr>
            <w:tcW w:w="143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BA1C678"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163.0250</w:t>
            </w:r>
          </w:p>
        </w:tc>
        <w:tc>
          <w:tcPr>
            <w:tcW w:w="246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847D530"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103.5</w:t>
            </w:r>
          </w:p>
        </w:tc>
      </w:tr>
      <w:tr w:rsidR="00570675" w:rsidRPr="005D3164" w14:paraId="09258D4A" w14:textId="77777777" w:rsidTr="0170B494">
        <w:trPr>
          <w:trHeight w:val="228"/>
        </w:trPr>
        <w:tc>
          <w:tcPr>
            <w:tcW w:w="3846" w:type="dxa"/>
          </w:tcPr>
          <w:p w14:paraId="4376FA1D" w14:textId="77777777" w:rsidR="00570675" w:rsidRPr="003A7DA5" w:rsidRDefault="00570675" w:rsidP="00B87F5F">
            <w:pPr>
              <w:rPr>
                <w:rFonts w:ascii="Arial" w:hAnsi="Arial" w:cs="Arial"/>
                <w:sz w:val="18"/>
                <w:szCs w:val="18"/>
              </w:rPr>
            </w:pPr>
            <w:r w:rsidRPr="003A7DA5">
              <w:rPr>
                <w:rFonts w:ascii="Arial" w:hAnsi="Arial" w:cs="Arial"/>
                <w:sz w:val="18"/>
                <w:szCs w:val="18"/>
              </w:rPr>
              <w:t>Pilot Peak</w:t>
            </w:r>
          </w:p>
        </w:tc>
        <w:tc>
          <w:tcPr>
            <w:tcW w:w="1246" w:type="dxa"/>
          </w:tcPr>
          <w:p w14:paraId="466604D3"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UT-WDD</w:t>
            </w:r>
          </w:p>
        </w:tc>
        <w:tc>
          <w:tcPr>
            <w:tcW w:w="1448" w:type="dxa"/>
          </w:tcPr>
          <w:p w14:paraId="52D3E7C5"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170.5125</w:t>
            </w:r>
          </w:p>
        </w:tc>
        <w:tc>
          <w:tcPr>
            <w:tcW w:w="1432" w:type="dxa"/>
          </w:tcPr>
          <w:p w14:paraId="266F5798"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163.0250</w:t>
            </w:r>
          </w:p>
        </w:tc>
        <w:tc>
          <w:tcPr>
            <w:tcW w:w="2468" w:type="dxa"/>
          </w:tcPr>
          <w:p w14:paraId="188032B2"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146.2</w:t>
            </w:r>
          </w:p>
        </w:tc>
      </w:tr>
      <w:tr w:rsidR="00570675" w:rsidRPr="005D3164" w14:paraId="56131A58" w14:textId="77777777" w:rsidTr="0170B494">
        <w:trPr>
          <w:cnfStyle w:val="000000100000" w:firstRow="0" w:lastRow="0" w:firstColumn="0" w:lastColumn="0" w:oddVBand="0" w:evenVBand="0" w:oddHBand="1" w:evenHBand="0" w:firstRowFirstColumn="0" w:firstRowLastColumn="0" w:lastRowFirstColumn="0" w:lastRowLastColumn="0"/>
          <w:trHeight w:val="228"/>
        </w:trPr>
        <w:tc>
          <w:tcPr>
            <w:tcW w:w="38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0AA1353" w14:textId="77777777" w:rsidR="00570675" w:rsidRPr="003A7DA5" w:rsidRDefault="00570675" w:rsidP="00B87F5F">
            <w:pPr>
              <w:rPr>
                <w:rFonts w:ascii="Arial" w:hAnsi="Arial" w:cs="Arial"/>
                <w:sz w:val="18"/>
                <w:szCs w:val="18"/>
              </w:rPr>
            </w:pPr>
            <w:r w:rsidRPr="003A7DA5">
              <w:rPr>
                <w:rFonts w:ascii="Arial" w:hAnsi="Arial" w:cs="Arial"/>
                <w:sz w:val="18"/>
                <w:szCs w:val="18"/>
              </w:rPr>
              <w:t>Black Crook</w:t>
            </w:r>
          </w:p>
        </w:tc>
        <w:tc>
          <w:tcPr>
            <w:tcW w:w="12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7B3F68D"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UT-WDD</w:t>
            </w:r>
          </w:p>
        </w:tc>
        <w:tc>
          <w:tcPr>
            <w:tcW w:w="144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E0636D1"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173.6750</w:t>
            </w:r>
          </w:p>
        </w:tc>
        <w:tc>
          <w:tcPr>
            <w:tcW w:w="143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F71F316"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164.7750</w:t>
            </w:r>
          </w:p>
        </w:tc>
        <w:tc>
          <w:tcPr>
            <w:tcW w:w="246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1877EAA"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110.9</w:t>
            </w:r>
          </w:p>
        </w:tc>
      </w:tr>
      <w:tr w:rsidR="00570675" w:rsidRPr="005D3164" w14:paraId="1FC959BC" w14:textId="77777777" w:rsidTr="0170B494">
        <w:trPr>
          <w:trHeight w:val="228"/>
        </w:trPr>
        <w:tc>
          <w:tcPr>
            <w:tcW w:w="3846" w:type="dxa"/>
          </w:tcPr>
          <w:p w14:paraId="35E692F6" w14:textId="77777777" w:rsidR="00570675" w:rsidRPr="003A7DA5" w:rsidRDefault="00570675" w:rsidP="00B87F5F">
            <w:pPr>
              <w:rPr>
                <w:rFonts w:ascii="Arial" w:hAnsi="Arial" w:cs="Arial"/>
                <w:sz w:val="18"/>
                <w:szCs w:val="18"/>
              </w:rPr>
            </w:pPr>
            <w:r w:rsidRPr="003A7DA5">
              <w:rPr>
                <w:rFonts w:ascii="Arial" w:hAnsi="Arial" w:cs="Arial"/>
                <w:sz w:val="18"/>
                <w:szCs w:val="18"/>
              </w:rPr>
              <w:t>West Mountain</w:t>
            </w:r>
          </w:p>
        </w:tc>
        <w:tc>
          <w:tcPr>
            <w:tcW w:w="1246" w:type="dxa"/>
          </w:tcPr>
          <w:p w14:paraId="69A0BDE8"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UT-WDD</w:t>
            </w:r>
          </w:p>
        </w:tc>
        <w:tc>
          <w:tcPr>
            <w:tcW w:w="1448" w:type="dxa"/>
          </w:tcPr>
          <w:p w14:paraId="56A2659D"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173.6750</w:t>
            </w:r>
          </w:p>
        </w:tc>
        <w:tc>
          <w:tcPr>
            <w:tcW w:w="1432" w:type="dxa"/>
          </w:tcPr>
          <w:p w14:paraId="2F212D4D"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164.7750</w:t>
            </w:r>
          </w:p>
        </w:tc>
        <w:tc>
          <w:tcPr>
            <w:tcW w:w="2468" w:type="dxa"/>
          </w:tcPr>
          <w:p w14:paraId="26D3A0B7"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156.7</w:t>
            </w:r>
          </w:p>
        </w:tc>
      </w:tr>
      <w:tr w:rsidR="00570675" w:rsidRPr="005D3164" w14:paraId="249C8C4E" w14:textId="77777777" w:rsidTr="0170B494">
        <w:trPr>
          <w:cnfStyle w:val="000000100000" w:firstRow="0" w:lastRow="0" w:firstColumn="0" w:lastColumn="0" w:oddVBand="0" w:evenVBand="0" w:oddHBand="1" w:evenHBand="0" w:firstRowFirstColumn="0" w:firstRowLastColumn="0" w:lastRowFirstColumn="0" w:lastRowLastColumn="0"/>
          <w:trHeight w:val="228"/>
        </w:trPr>
        <w:tc>
          <w:tcPr>
            <w:tcW w:w="38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A843F31" w14:textId="77777777" w:rsidR="00570675" w:rsidRPr="003A7DA5" w:rsidRDefault="00570675" w:rsidP="00B87F5F">
            <w:pPr>
              <w:rPr>
                <w:rFonts w:ascii="Arial" w:hAnsi="Arial" w:cs="Arial"/>
                <w:sz w:val="18"/>
                <w:szCs w:val="18"/>
              </w:rPr>
            </w:pPr>
            <w:r w:rsidRPr="003A7DA5">
              <w:rPr>
                <w:rFonts w:ascii="Arial" w:hAnsi="Arial" w:cs="Arial"/>
                <w:sz w:val="18"/>
                <w:szCs w:val="18"/>
              </w:rPr>
              <w:t>Francis Peak</w:t>
            </w:r>
          </w:p>
        </w:tc>
        <w:tc>
          <w:tcPr>
            <w:tcW w:w="12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E78EFA1"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UT-WDD</w:t>
            </w:r>
          </w:p>
        </w:tc>
        <w:tc>
          <w:tcPr>
            <w:tcW w:w="144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08DA923"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173.6750</w:t>
            </w:r>
          </w:p>
        </w:tc>
        <w:tc>
          <w:tcPr>
            <w:tcW w:w="143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59E7FA6"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164.7750</w:t>
            </w:r>
          </w:p>
        </w:tc>
        <w:tc>
          <w:tcPr>
            <w:tcW w:w="246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C93FEA4"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167.9</w:t>
            </w:r>
          </w:p>
        </w:tc>
      </w:tr>
      <w:tr w:rsidR="00570675" w:rsidRPr="005D3164" w14:paraId="132EAD12" w14:textId="77777777" w:rsidTr="0170B494">
        <w:trPr>
          <w:trHeight w:val="228"/>
        </w:trPr>
        <w:tc>
          <w:tcPr>
            <w:tcW w:w="3846" w:type="dxa"/>
          </w:tcPr>
          <w:p w14:paraId="24BF650E" w14:textId="77777777" w:rsidR="00570675" w:rsidRPr="003A7DA5" w:rsidRDefault="00570675" w:rsidP="00B87F5F">
            <w:pPr>
              <w:rPr>
                <w:rFonts w:ascii="Arial" w:hAnsi="Arial" w:cs="Arial"/>
                <w:sz w:val="18"/>
                <w:szCs w:val="18"/>
              </w:rPr>
            </w:pPr>
            <w:r w:rsidRPr="003A7DA5">
              <w:rPr>
                <w:rFonts w:ascii="Arial" w:hAnsi="Arial" w:cs="Arial"/>
                <w:sz w:val="18"/>
                <w:szCs w:val="18"/>
              </w:rPr>
              <w:t>Red Spur</w:t>
            </w:r>
          </w:p>
        </w:tc>
        <w:tc>
          <w:tcPr>
            <w:tcW w:w="1246" w:type="dxa"/>
          </w:tcPr>
          <w:p w14:paraId="5D947FF5"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UT-WDD</w:t>
            </w:r>
          </w:p>
        </w:tc>
        <w:tc>
          <w:tcPr>
            <w:tcW w:w="1448" w:type="dxa"/>
          </w:tcPr>
          <w:p w14:paraId="24FDCAD9"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173.6750</w:t>
            </w:r>
          </w:p>
        </w:tc>
        <w:tc>
          <w:tcPr>
            <w:tcW w:w="1432" w:type="dxa"/>
          </w:tcPr>
          <w:p w14:paraId="375BAF70"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164.7750</w:t>
            </w:r>
          </w:p>
        </w:tc>
        <w:tc>
          <w:tcPr>
            <w:tcW w:w="2468" w:type="dxa"/>
          </w:tcPr>
          <w:p w14:paraId="536635E6"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131.8</w:t>
            </w:r>
          </w:p>
        </w:tc>
      </w:tr>
      <w:tr w:rsidR="00570675" w:rsidRPr="005D3164" w14:paraId="7DBAE45D" w14:textId="77777777" w:rsidTr="0170B494">
        <w:trPr>
          <w:cnfStyle w:val="000000100000" w:firstRow="0" w:lastRow="0" w:firstColumn="0" w:lastColumn="0" w:oddVBand="0" w:evenVBand="0" w:oddHBand="1" w:evenHBand="0" w:firstRowFirstColumn="0" w:firstRowLastColumn="0" w:lastRowFirstColumn="0" w:lastRowLastColumn="0"/>
          <w:trHeight w:val="228"/>
        </w:trPr>
        <w:tc>
          <w:tcPr>
            <w:tcW w:w="38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0B25054" w14:textId="77777777" w:rsidR="00570675" w:rsidRPr="003A7DA5" w:rsidRDefault="00570675" w:rsidP="00B87F5F">
            <w:pPr>
              <w:rPr>
                <w:rFonts w:ascii="Arial" w:hAnsi="Arial" w:cs="Arial"/>
                <w:sz w:val="18"/>
                <w:szCs w:val="18"/>
              </w:rPr>
            </w:pPr>
            <w:r w:rsidRPr="003A7DA5">
              <w:rPr>
                <w:rFonts w:ascii="Arial" w:hAnsi="Arial" w:cs="Arial"/>
                <w:sz w:val="18"/>
                <w:szCs w:val="18"/>
              </w:rPr>
              <w:t>Mt. Ogden  N1</w:t>
            </w:r>
          </w:p>
        </w:tc>
        <w:tc>
          <w:tcPr>
            <w:tcW w:w="12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3C05040"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UT-UWF</w:t>
            </w:r>
          </w:p>
        </w:tc>
        <w:tc>
          <w:tcPr>
            <w:tcW w:w="144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3D387C3"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169.9500</w:t>
            </w:r>
          </w:p>
        </w:tc>
        <w:tc>
          <w:tcPr>
            <w:tcW w:w="143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50C00FB"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164.1250</w:t>
            </w:r>
          </w:p>
        </w:tc>
        <w:tc>
          <w:tcPr>
            <w:tcW w:w="246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88E7F6B"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110.9</w:t>
            </w:r>
          </w:p>
        </w:tc>
      </w:tr>
      <w:tr w:rsidR="00570675" w:rsidRPr="005D3164" w14:paraId="7AD749A7" w14:textId="77777777" w:rsidTr="0170B494">
        <w:trPr>
          <w:trHeight w:val="228"/>
        </w:trPr>
        <w:tc>
          <w:tcPr>
            <w:tcW w:w="3846" w:type="dxa"/>
          </w:tcPr>
          <w:p w14:paraId="05D7C258" w14:textId="77777777" w:rsidR="00570675" w:rsidRPr="003A7DA5" w:rsidRDefault="00570675" w:rsidP="00B87F5F">
            <w:pPr>
              <w:rPr>
                <w:rFonts w:ascii="Arial" w:hAnsi="Arial" w:cs="Arial"/>
                <w:sz w:val="18"/>
                <w:szCs w:val="18"/>
              </w:rPr>
            </w:pPr>
            <w:r w:rsidRPr="003A7DA5">
              <w:rPr>
                <w:rFonts w:ascii="Arial" w:hAnsi="Arial" w:cs="Arial"/>
                <w:sz w:val="18"/>
                <w:szCs w:val="18"/>
              </w:rPr>
              <w:t>Little Mtn  N1</w:t>
            </w:r>
          </w:p>
        </w:tc>
        <w:tc>
          <w:tcPr>
            <w:tcW w:w="1246" w:type="dxa"/>
          </w:tcPr>
          <w:p w14:paraId="41475581"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UT-UWF</w:t>
            </w:r>
          </w:p>
        </w:tc>
        <w:tc>
          <w:tcPr>
            <w:tcW w:w="1448" w:type="dxa"/>
          </w:tcPr>
          <w:p w14:paraId="68A7FDCB"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169.9500</w:t>
            </w:r>
          </w:p>
        </w:tc>
        <w:tc>
          <w:tcPr>
            <w:tcW w:w="1432" w:type="dxa"/>
          </w:tcPr>
          <w:p w14:paraId="0FC03CFA"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164.1250</w:t>
            </w:r>
          </w:p>
        </w:tc>
        <w:tc>
          <w:tcPr>
            <w:tcW w:w="2468" w:type="dxa"/>
          </w:tcPr>
          <w:p w14:paraId="5CEFE955"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123.0</w:t>
            </w:r>
          </w:p>
        </w:tc>
      </w:tr>
      <w:tr w:rsidR="00570675" w:rsidRPr="005D3164" w14:paraId="7B95CDB9" w14:textId="77777777" w:rsidTr="0170B494">
        <w:trPr>
          <w:cnfStyle w:val="000000100000" w:firstRow="0" w:lastRow="0" w:firstColumn="0" w:lastColumn="0" w:oddVBand="0" w:evenVBand="0" w:oddHBand="1" w:evenHBand="0" w:firstRowFirstColumn="0" w:firstRowLastColumn="0" w:lastRowFirstColumn="0" w:lastRowLastColumn="0"/>
          <w:trHeight w:val="228"/>
        </w:trPr>
        <w:tc>
          <w:tcPr>
            <w:tcW w:w="38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0317B76" w14:textId="77777777" w:rsidR="00570675" w:rsidRPr="003A7DA5" w:rsidRDefault="00570675" w:rsidP="00B87F5F">
            <w:pPr>
              <w:rPr>
                <w:rFonts w:ascii="Arial" w:hAnsi="Arial" w:cs="Arial"/>
                <w:sz w:val="18"/>
                <w:szCs w:val="18"/>
              </w:rPr>
            </w:pPr>
            <w:r w:rsidRPr="003A7DA5">
              <w:rPr>
                <w:rFonts w:ascii="Arial" w:hAnsi="Arial" w:cs="Arial"/>
                <w:sz w:val="18"/>
                <w:szCs w:val="18"/>
              </w:rPr>
              <w:t>Red Spur  N1</w:t>
            </w:r>
          </w:p>
        </w:tc>
        <w:tc>
          <w:tcPr>
            <w:tcW w:w="12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55A3801"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UT-UWF</w:t>
            </w:r>
          </w:p>
        </w:tc>
        <w:tc>
          <w:tcPr>
            <w:tcW w:w="144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1236BE9"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169.9500</w:t>
            </w:r>
          </w:p>
        </w:tc>
        <w:tc>
          <w:tcPr>
            <w:tcW w:w="143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6EF92B3"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164.1250</w:t>
            </w:r>
          </w:p>
        </w:tc>
        <w:tc>
          <w:tcPr>
            <w:tcW w:w="246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FDBBAB1"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131.8</w:t>
            </w:r>
          </w:p>
        </w:tc>
      </w:tr>
      <w:tr w:rsidR="00570675" w:rsidRPr="005D3164" w14:paraId="658422B1" w14:textId="77777777" w:rsidTr="0170B494">
        <w:trPr>
          <w:trHeight w:val="228"/>
        </w:trPr>
        <w:tc>
          <w:tcPr>
            <w:tcW w:w="3846" w:type="dxa"/>
          </w:tcPr>
          <w:p w14:paraId="3D021F9A" w14:textId="77777777" w:rsidR="00570675" w:rsidRPr="003A7DA5" w:rsidRDefault="00570675" w:rsidP="00B87F5F">
            <w:pPr>
              <w:rPr>
                <w:rFonts w:ascii="Arial" w:hAnsi="Arial" w:cs="Arial"/>
                <w:sz w:val="18"/>
                <w:szCs w:val="18"/>
              </w:rPr>
            </w:pPr>
            <w:r w:rsidRPr="003A7DA5">
              <w:rPr>
                <w:rFonts w:ascii="Arial" w:hAnsi="Arial" w:cs="Arial"/>
                <w:sz w:val="18"/>
                <w:szCs w:val="18"/>
              </w:rPr>
              <w:t>Monte Cristo  N1</w:t>
            </w:r>
          </w:p>
        </w:tc>
        <w:tc>
          <w:tcPr>
            <w:tcW w:w="1246" w:type="dxa"/>
          </w:tcPr>
          <w:p w14:paraId="15833848"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UT-UWF</w:t>
            </w:r>
          </w:p>
        </w:tc>
        <w:tc>
          <w:tcPr>
            <w:tcW w:w="1448" w:type="dxa"/>
          </w:tcPr>
          <w:p w14:paraId="6612D3C2"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169.9500</w:t>
            </w:r>
          </w:p>
        </w:tc>
        <w:tc>
          <w:tcPr>
            <w:tcW w:w="1432" w:type="dxa"/>
          </w:tcPr>
          <w:p w14:paraId="7B529CC1"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164.1250</w:t>
            </w:r>
          </w:p>
        </w:tc>
        <w:tc>
          <w:tcPr>
            <w:tcW w:w="2468" w:type="dxa"/>
          </w:tcPr>
          <w:p w14:paraId="2B548BCE"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136.5</w:t>
            </w:r>
          </w:p>
        </w:tc>
      </w:tr>
      <w:tr w:rsidR="00570675" w:rsidRPr="005D3164" w14:paraId="2D27E86F" w14:textId="77777777" w:rsidTr="0170B494">
        <w:trPr>
          <w:cnfStyle w:val="000000100000" w:firstRow="0" w:lastRow="0" w:firstColumn="0" w:lastColumn="0" w:oddVBand="0" w:evenVBand="0" w:oddHBand="1" w:evenHBand="0" w:firstRowFirstColumn="0" w:firstRowLastColumn="0" w:lastRowFirstColumn="0" w:lastRowLastColumn="0"/>
          <w:trHeight w:val="228"/>
        </w:trPr>
        <w:tc>
          <w:tcPr>
            <w:tcW w:w="38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933DDBC" w14:textId="77777777" w:rsidR="00570675" w:rsidRPr="003A7DA5" w:rsidRDefault="00570675" w:rsidP="00B87F5F">
            <w:pPr>
              <w:rPr>
                <w:rFonts w:ascii="Arial" w:hAnsi="Arial" w:cs="Arial"/>
                <w:sz w:val="18"/>
                <w:szCs w:val="18"/>
              </w:rPr>
            </w:pPr>
            <w:r w:rsidRPr="003A7DA5">
              <w:rPr>
                <w:rFonts w:ascii="Arial" w:hAnsi="Arial" w:cs="Arial"/>
                <w:sz w:val="18"/>
                <w:szCs w:val="18"/>
              </w:rPr>
              <w:t>Logan Peak  N1</w:t>
            </w:r>
          </w:p>
        </w:tc>
        <w:tc>
          <w:tcPr>
            <w:tcW w:w="12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5CE2B51"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UT-UWF</w:t>
            </w:r>
          </w:p>
        </w:tc>
        <w:tc>
          <w:tcPr>
            <w:tcW w:w="144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160C135"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169.9500</w:t>
            </w:r>
          </w:p>
        </w:tc>
        <w:tc>
          <w:tcPr>
            <w:tcW w:w="143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7E0CE9D"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164.1250</w:t>
            </w:r>
          </w:p>
        </w:tc>
        <w:tc>
          <w:tcPr>
            <w:tcW w:w="246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6635E5E"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146.2</w:t>
            </w:r>
          </w:p>
        </w:tc>
      </w:tr>
      <w:tr w:rsidR="00570675" w:rsidRPr="005D3164" w14:paraId="610FB03E" w14:textId="77777777" w:rsidTr="0170B494">
        <w:trPr>
          <w:trHeight w:val="228"/>
        </w:trPr>
        <w:tc>
          <w:tcPr>
            <w:tcW w:w="3846" w:type="dxa"/>
          </w:tcPr>
          <w:p w14:paraId="6F0CAB36" w14:textId="77777777" w:rsidR="00570675" w:rsidRPr="003A7DA5" w:rsidRDefault="00570675" w:rsidP="00B87F5F">
            <w:pPr>
              <w:rPr>
                <w:rFonts w:ascii="Arial" w:hAnsi="Arial" w:cs="Arial"/>
                <w:sz w:val="18"/>
                <w:szCs w:val="18"/>
              </w:rPr>
            </w:pPr>
            <w:r w:rsidRPr="003A7DA5">
              <w:rPr>
                <w:rFonts w:ascii="Arial" w:hAnsi="Arial" w:cs="Arial"/>
                <w:sz w:val="18"/>
                <w:szCs w:val="18"/>
              </w:rPr>
              <w:t>Beaver Mtn  N1</w:t>
            </w:r>
          </w:p>
        </w:tc>
        <w:tc>
          <w:tcPr>
            <w:tcW w:w="1246" w:type="dxa"/>
          </w:tcPr>
          <w:p w14:paraId="54111BFF"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UT-UWF</w:t>
            </w:r>
          </w:p>
        </w:tc>
        <w:tc>
          <w:tcPr>
            <w:tcW w:w="1448" w:type="dxa"/>
          </w:tcPr>
          <w:p w14:paraId="2F6BD656"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169.9500</w:t>
            </w:r>
          </w:p>
        </w:tc>
        <w:tc>
          <w:tcPr>
            <w:tcW w:w="1432" w:type="dxa"/>
          </w:tcPr>
          <w:p w14:paraId="570A6CC5"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164.1250</w:t>
            </w:r>
          </w:p>
        </w:tc>
        <w:tc>
          <w:tcPr>
            <w:tcW w:w="2468" w:type="dxa"/>
          </w:tcPr>
          <w:p w14:paraId="45FB9F00"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156.7</w:t>
            </w:r>
          </w:p>
        </w:tc>
      </w:tr>
      <w:tr w:rsidR="00570675" w:rsidRPr="005D3164" w14:paraId="2B79713F" w14:textId="77777777" w:rsidTr="0170B494">
        <w:trPr>
          <w:cnfStyle w:val="000000100000" w:firstRow="0" w:lastRow="0" w:firstColumn="0" w:lastColumn="0" w:oddVBand="0" w:evenVBand="0" w:oddHBand="1" w:evenHBand="0" w:firstRowFirstColumn="0" w:firstRowLastColumn="0" w:lastRowFirstColumn="0" w:lastRowLastColumn="0"/>
          <w:trHeight w:val="228"/>
        </w:trPr>
        <w:tc>
          <w:tcPr>
            <w:tcW w:w="38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1E93448" w14:textId="77777777" w:rsidR="00570675" w:rsidRPr="003A7DA5" w:rsidRDefault="00570675" w:rsidP="00B87F5F">
            <w:pPr>
              <w:rPr>
                <w:rFonts w:ascii="Arial" w:hAnsi="Arial" w:cs="Arial"/>
                <w:sz w:val="18"/>
                <w:szCs w:val="18"/>
              </w:rPr>
            </w:pPr>
            <w:r w:rsidRPr="003A7DA5">
              <w:rPr>
                <w:rFonts w:ascii="Arial" w:hAnsi="Arial" w:cs="Arial"/>
                <w:sz w:val="18"/>
                <w:szCs w:val="18"/>
              </w:rPr>
              <w:t>Newton Hill  N1</w:t>
            </w:r>
          </w:p>
        </w:tc>
        <w:tc>
          <w:tcPr>
            <w:tcW w:w="12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A878E5D"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UT-UWF</w:t>
            </w:r>
          </w:p>
        </w:tc>
        <w:tc>
          <w:tcPr>
            <w:tcW w:w="144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D6D6851"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169.9500</w:t>
            </w:r>
          </w:p>
        </w:tc>
        <w:tc>
          <w:tcPr>
            <w:tcW w:w="143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947BFCC"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164.1250</w:t>
            </w:r>
          </w:p>
        </w:tc>
        <w:tc>
          <w:tcPr>
            <w:tcW w:w="246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095BCD1"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167.9</w:t>
            </w:r>
          </w:p>
        </w:tc>
      </w:tr>
      <w:tr w:rsidR="00570675" w:rsidRPr="005D3164" w14:paraId="375E4D6E" w14:textId="77777777" w:rsidTr="0170B494">
        <w:trPr>
          <w:trHeight w:val="228"/>
        </w:trPr>
        <w:tc>
          <w:tcPr>
            <w:tcW w:w="3846" w:type="dxa"/>
          </w:tcPr>
          <w:p w14:paraId="6CFA5720" w14:textId="77777777" w:rsidR="00570675" w:rsidRPr="003A7DA5" w:rsidRDefault="00570675" w:rsidP="00B87F5F">
            <w:pPr>
              <w:rPr>
                <w:rFonts w:ascii="Arial" w:hAnsi="Arial" w:cs="Arial"/>
                <w:sz w:val="18"/>
                <w:szCs w:val="18"/>
              </w:rPr>
            </w:pPr>
            <w:r w:rsidRPr="003A7DA5">
              <w:rPr>
                <w:rFonts w:ascii="Arial" w:hAnsi="Arial" w:cs="Arial"/>
                <w:sz w:val="18"/>
                <w:szCs w:val="18"/>
              </w:rPr>
              <w:t>Fairmont Peak  N2</w:t>
            </w:r>
          </w:p>
        </w:tc>
        <w:tc>
          <w:tcPr>
            <w:tcW w:w="1246" w:type="dxa"/>
          </w:tcPr>
          <w:p w14:paraId="5AED4D47"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UT-UWF</w:t>
            </w:r>
          </w:p>
        </w:tc>
        <w:tc>
          <w:tcPr>
            <w:tcW w:w="1448" w:type="dxa"/>
          </w:tcPr>
          <w:p w14:paraId="5CBA70F0"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173.7750</w:t>
            </w:r>
          </w:p>
        </w:tc>
        <w:tc>
          <w:tcPr>
            <w:tcW w:w="1432" w:type="dxa"/>
          </w:tcPr>
          <w:p w14:paraId="778B8059"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164.9375</w:t>
            </w:r>
          </w:p>
        </w:tc>
        <w:tc>
          <w:tcPr>
            <w:tcW w:w="2468" w:type="dxa"/>
          </w:tcPr>
          <w:p w14:paraId="3DC7DC61"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110.9</w:t>
            </w:r>
          </w:p>
        </w:tc>
      </w:tr>
      <w:tr w:rsidR="00570675" w:rsidRPr="005D3164" w14:paraId="25E75DAD" w14:textId="77777777" w:rsidTr="0170B494">
        <w:trPr>
          <w:cnfStyle w:val="000000100000" w:firstRow="0" w:lastRow="0" w:firstColumn="0" w:lastColumn="0" w:oddVBand="0" w:evenVBand="0" w:oddHBand="1" w:evenHBand="0" w:firstRowFirstColumn="0" w:firstRowLastColumn="0" w:lastRowFirstColumn="0" w:lastRowLastColumn="0"/>
          <w:trHeight w:val="228"/>
        </w:trPr>
        <w:tc>
          <w:tcPr>
            <w:tcW w:w="38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7CD46C9" w14:textId="77777777" w:rsidR="00570675" w:rsidRPr="003A7DA5" w:rsidRDefault="00570675" w:rsidP="00B87F5F">
            <w:pPr>
              <w:rPr>
                <w:rFonts w:ascii="Arial" w:hAnsi="Arial" w:cs="Arial"/>
                <w:sz w:val="18"/>
                <w:szCs w:val="18"/>
              </w:rPr>
            </w:pPr>
            <w:r w:rsidRPr="003A7DA5">
              <w:rPr>
                <w:rFonts w:ascii="Arial" w:hAnsi="Arial" w:cs="Arial"/>
                <w:sz w:val="18"/>
                <w:szCs w:val="18"/>
              </w:rPr>
              <w:t>Mill Creek Cyn  N2</w:t>
            </w:r>
          </w:p>
        </w:tc>
        <w:tc>
          <w:tcPr>
            <w:tcW w:w="12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9214DFB"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UT-UWF</w:t>
            </w:r>
          </w:p>
        </w:tc>
        <w:tc>
          <w:tcPr>
            <w:tcW w:w="144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DB98287"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173.7750</w:t>
            </w:r>
          </w:p>
        </w:tc>
        <w:tc>
          <w:tcPr>
            <w:tcW w:w="143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0D167EA"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164.9375</w:t>
            </w:r>
          </w:p>
        </w:tc>
        <w:tc>
          <w:tcPr>
            <w:tcW w:w="246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C8C1AA6"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123.0</w:t>
            </w:r>
          </w:p>
        </w:tc>
      </w:tr>
      <w:tr w:rsidR="00570675" w:rsidRPr="005D3164" w14:paraId="7895CD8B" w14:textId="77777777" w:rsidTr="0170B494">
        <w:trPr>
          <w:trHeight w:val="228"/>
        </w:trPr>
        <w:tc>
          <w:tcPr>
            <w:tcW w:w="3846" w:type="dxa"/>
          </w:tcPr>
          <w:p w14:paraId="38016F2B" w14:textId="77777777" w:rsidR="00570675" w:rsidRPr="003A7DA5" w:rsidRDefault="00570675" w:rsidP="00B87F5F">
            <w:pPr>
              <w:rPr>
                <w:rFonts w:ascii="Arial" w:hAnsi="Arial" w:cs="Arial"/>
                <w:sz w:val="18"/>
                <w:szCs w:val="18"/>
              </w:rPr>
            </w:pPr>
            <w:r w:rsidRPr="003A7DA5">
              <w:rPr>
                <w:rFonts w:ascii="Arial" w:hAnsi="Arial" w:cs="Arial"/>
                <w:sz w:val="18"/>
                <w:szCs w:val="18"/>
              </w:rPr>
              <w:t>Scotts Peak N2</w:t>
            </w:r>
          </w:p>
        </w:tc>
        <w:tc>
          <w:tcPr>
            <w:tcW w:w="1246" w:type="dxa"/>
          </w:tcPr>
          <w:p w14:paraId="2A129CBD"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UT-UWF</w:t>
            </w:r>
          </w:p>
        </w:tc>
        <w:tc>
          <w:tcPr>
            <w:tcW w:w="1448" w:type="dxa"/>
          </w:tcPr>
          <w:p w14:paraId="2713C984"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173.7750</w:t>
            </w:r>
          </w:p>
        </w:tc>
        <w:tc>
          <w:tcPr>
            <w:tcW w:w="1432" w:type="dxa"/>
          </w:tcPr>
          <w:p w14:paraId="3D26920A"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164.9375</w:t>
            </w:r>
          </w:p>
        </w:tc>
        <w:tc>
          <w:tcPr>
            <w:tcW w:w="2468" w:type="dxa"/>
          </w:tcPr>
          <w:p w14:paraId="0BBD4F3F"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131.8</w:t>
            </w:r>
          </w:p>
        </w:tc>
      </w:tr>
      <w:tr w:rsidR="00570675" w:rsidRPr="005D3164" w14:paraId="3BC70355" w14:textId="77777777" w:rsidTr="0170B494">
        <w:trPr>
          <w:cnfStyle w:val="000000100000" w:firstRow="0" w:lastRow="0" w:firstColumn="0" w:lastColumn="0" w:oddVBand="0" w:evenVBand="0" w:oddHBand="1" w:evenHBand="0" w:firstRowFirstColumn="0" w:firstRowLastColumn="0" w:lastRowFirstColumn="0" w:lastRowLastColumn="0"/>
          <w:trHeight w:val="228"/>
        </w:trPr>
        <w:tc>
          <w:tcPr>
            <w:tcW w:w="38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5FB4D67" w14:textId="77777777" w:rsidR="00570675" w:rsidRPr="003A7DA5" w:rsidRDefault="00570675" w:rsidP="00B87F5F">
            <w:pPr>
              <w:rPr>
                <w:rFonts w:ascii="Arial" w:hAnsi="Arial" w:cs="Arial"/>
                <w:sz w:val="18"/>
                <w:szCs w:val="18"/>
              </w:rPr>
            </w:pPr>
            <w:r w:rsidRPr="003A7DA5">
              <w:rPr>
                <w:rFonts w:ascii="Arial" w:hAnsi="Arial" w:cs="Arial"/>
                <w:sz w:val="18"/>
                <w:szCs w:val="18"/>
              </w:rPr>
              <w:t>Shepard Peak  N2</w:t>
            </w:r>
          </w:p>
        </w:tc>
        <w:tc>
          <w:tcPr>
            <w:tcW w:w="12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4D51E4B"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UT-UWF</w:t>
            </w:r>
          </w:p>
        </w:tc>
        <w:tc>
          <w:tcPr>
            <w:tcW w:w="144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EF7EDB9"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173.7750</w:t>
            </w:r>
          </w:p>
        </w:tc>
        <w:tc>
          <w:tcPr>
            <w:tcW w:w="143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867C12D"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164.9375</w:t>
            </w:r>
          </w:p>
        </w:tc>
        <w:tc>
          <w:tcPr>
            <w:tcW w:w="246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F6AB5A2"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136.5</w:t>
            </w:r>
          </w:p>
        </w:tc>
      </w:tr>
      <w:tr w:rsidR="00570675" w:rsidRPr="005D3164" w14:paraId="45F8E7E2" w14:textId="77777777" w:rsidTr="0170B494">
        <w:trPr>
          <w:trHeight w:val="228"/>
        </w:trPr>
        <w:tc>
          <w:tcPr>
            <w:tcW w:w="3846" w:type="dxa"/>
          </w:tcPr>
          <w:p w14:paraId="5CD7BAE7" w14:textId="77777777" w:rsidR="00570675" w:rsidRPr="003A7DA5" w:rsidRDefault="00570675" w:rsidP="00B87F5F">
            <w:pPr>
              <w:rPr>
                <w:rFonts w:ascii="Arial" w:hAnsi="Arial" w:cs="Arial"/>
                <w:sz w:val="18"/>
                <w:szCs w:val="18"/>
              </w:rPr>
            </w:pPr>
            <w:r w:rsidRPr="003A7DA5">
              <w:rPr>
                <w:rFonts w:ascii="Arial" w:hAnsi="Arial" w:cs="Arial"/>
                <w:sz w:val="18"/>
                <w:szCs w:val="18"/>
              </w:rPr>
              <w:t>China Ridge  N2</w:t>
            </w:r>
          </w:p>
        </w:tc>
        <w:tc>
          <w:tcPr>
            <w:tcW w:w="1246" w:type="dxa"/>
          </w:tcPr>
          <w:p w14:paraId="5B2A26C1"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UT-UWF</w:t>
            </w:r>
          </w:p>
        </w:tc>
        <w:tc>
          <w:tcPr>
            <w:tcW w:w="1448" w:type="dxa"/>
          </w:tcPr>
          <w:p w14:paraId="7B1D9719"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173.7750</w:t>
            </w:r>
          </w:p>
        </w:tc>
        <w:tc>
          <w:tcPr>
            <w:tcW w:w="1432" w:type="dxa"/>
          </w:tcPr>
          <w:p w14:paraId="393A83E2"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164.9375</w:t>
            </w:r>
          </w:p>
        </w:tc>
        <w:tc>
          <w:tcPr>
            <w:tcW w:w="2468" w:type="dxa"/>
          </w:tcPr>
          <w:p w14:paraId="14E23ADD"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146.2</w:t>
            </w:r>
          </w:p>
        </w:tc>
      </w:tr>
      <w:tr w:rsidR="00570675" w:rsidRPr="005D3164" w14:paraId="523A68D3" w14:textId="77777777" w:rsidTr="0170B494">
        <w:trPr>
          <w:cnfStyle w:val="000000100000" w:firstRow="0" w:lastRow="0" w:firstColumn="0" w:lastColumn="0" w:oddVBand="0" w:evenVBand="0" w:oddHBand="1" w:evenHBand="0" w:firstRowFirstColumn="0" w:firstRowLastColumn="0" w:lastRowFirstColumn="0" w:lastRowLastColumn="0"/>
          <w:trHeight w:val="228"/>
        </w:trPr>
        <w:tc>
          <w:tcPr>
            <w:tcW w:w="38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8E49A65" w14:textId="77777777" w:rsidR="00570675" w:rsidRPr="003A7DA5" w:rsidRDefault="00570675" w:rsidP="00B87F5F">
            <w:pPr>
              <w:rPr>
                <w:rFonts w:ascii="Arial" w:hAnsi="Arial" w:cs="Arial"/>
                <w:sz w:val="18"/>
                <w:szCs w:val="18"/>
              </w:rPr>
            </w:pPr>
            <w:r w:rsidRPr="003A7DA5">
              <w:rPr>
                <w:rFonts w:ascii="Arial" w:hAnsi="Arial" w:cs="Arial"/>
                <w:sz w:val="18"/>
                <w:szCs w:val="18"/>
              </w:rPr>
              <w:t>Poison Mtn  N2</w:t>
            </w:r>
          </w:p>
        </w:tc>
        <w:tc>
          <w:tcPr>
            <w:tcW w:w="12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50417F6"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UT-UWF</w:t>
            </w:r>
          </w:p>
        </w:tc>
        <w:tc>
          <w:tcPr>
            <w:tcW w:w="144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9184190"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173.7750</w:t>
            </w:r>
          </w:p>
        </w:tc>
        <w:tc>
          <w:tcPr>
            <w:tcW w:w="143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297FB44"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164.9375</w:t>
            </w:r>
          </w:p>
        </w:tc>
        <w:tc>
          <w:tcPr>
            <w:tcW w:w="246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B8F4442"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156.7</w:t>
            </w:r>
          </w:p>
        </w:tc>
      </w:tr>
      <w:tr w:rsidR="00570675" w:rsidRPr="005D3164" w14:paraId="2BDCE31F" w14:textId="77777777" w:rsidTr="0170B494">
        <w:trPr>
          <w:trHeight w:val="228"/>
        </w:trPr>
        <w:tc>
          <w:tcPr>
            <w:tcW w:w="3846" w:type="dxa"/>
          </w:tcPr>
          <w:p w14:paraId="25D4401E" w14:textId="77777777" w:rsidR="00570675" w:rsidRPr="003A7DA5" w:rsidRDefault="00570675" w:rsidP="00B87F5F">
            <w:pPr>
              <w:rPr>
                <w:rFonts w:ascii="Arial" w:hAnsi="Arial" w:cs="Arial"/>
                <w:sz w:val="18"/>
                <w:szCs w:val="18"/>
              </w:rPr>
            </w:pPr>
            <w:r w:rsidRPr="003A7DA5">
              <w:rPr>
                <w:rFonts w:ascii="Arial" w:hAnsi="Arial" w:cs="Arial"/>
                <w:sz w:val="18"/>
                <w:szCs w:val="18"/>
              </w:rPr>
              <w:t>Medicine Butte  N2</w:t>
            </w:r>
          </w:p>
        </w:tc>
        <w:tc>
          <w:tcPr>
            <w:tcW w:w="1246" w:type="dxa"/>
          </w:tcPr>
          <w:p w14:paraId="5AAC9417"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UT-UWF</w:t>
            </w:r>
          </w:p>
        </w:tc>
        <w:tc>
          <w:tcPr>
            <w:tcW w:w="1448" w:type="dxa"/>
          </w:tcPr>
          <w:p w14:paraId="29BA245A"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173.7750</w:t>
            </w:r>
          </w:p>
        </w:tc>
        <w:tc>
          <w:tcPr>
            <w:tcW w:w="1432" w:type="dxa"/>
          </w:tcPr>
          <w:p w14:paraId="65115D0C"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164.9375</w:t>
            </w:r>
          </w:p>
        </w:tc>
        <w:tc>
          <w:tcPr>
            <w:tcW w:w="2468" w:type="dxa"/>
          </w:tcPr>
          <w:p w14:paraId="662B72B8"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167.9</w:t>
            </w:r>
          </w:p>
        </w:tc>
      </w:tr>
      <w:tr w:rsidR="00570675" w:rsidRPr="005D3164" w14:paraId="2F31DFFB" w14:textId="77777777" w:rsidTr="0170B494">
        <w:trPr>
          <w:cnfStyle w:val="000000100000" w:firstRow="0" w:lastRow="0" w:firstColumn="0" w:lastColumn="0" w:oddVBand="0" w:evenVBand="0" w:oddHBand="1" w:evenHBand="0" w:firstRowFirstColumn="0" w:firstRowLastColumn="0" w:lastRowFirstColumn="0" w:lastRowLastColumn="0"/>
          <w:trHeight w:val="228"/>
        </w:trPr>
        <w:tc>
          <w:tcPr>
            <w:tcW w:w="38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401F3C7" w14:textId="77777777" w:rsidR="00570675" w:rsidRPr="003A7DA5" w:rsidRDefault="00570675" w:rsidP="00B87F5F">
            <w:pPr>
              <w:rPr>
                <w:rFonts w:ascii="Arial" w:hAnsi="Arial" w:cs="Arial"/>
                <w:sz w:val="18"/>
                <w:szCs w:val="18"/>
              </w:rPr>
            </w:pPr>
            <w:r w:rsidRPr="003A7DA5">
              <w:rPr>
                <w:rFonts w:ascii="Arial" w:hAnsi="Arial" w:cs="Arial"/>
                <w:sz w:val="18"/>
                <w:szCs w:val="18"/>
              </w:rPr>
              <w:t>Elizabeth Peak  N2</w:t>
            </w:r>
          </w:p>
        </w:tc>
        <w:tc>
          <w:tcPr>
            <w:tcW w:w="12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9F1F920"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UT-UWF</w:t>
            </w:r>
          </w:p>
        </w:tc>
        <w:tc>
          <w:tcPr>
            <w:tcW w:w="144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2EF26AE"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173.7750</w:t>
            </w:r>
          </w:p>
        </w:tc>
        <w:tc>
          <w:tcPr>
            <w:tcW w:w="143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BABA3D3"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164.9375</w:t>
            </w:r>
          </w:p>
        </w:tc>
        <w:tc>
          <w:tcPr>
            <w:tcW w:w="246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2B89B7C"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103.5</w:t>
            </w:r>
          </w:p>
        </w:tc>
      </w:tr>
      <w:tr w:rsidR="00570675" w:rsidRPr="005D3164" w14:paraId="0F940F95" w14:textId="77777777" w:rsidTr="0170B494">
        <w:trPr>
          <w:trHeight w:val="228"/>
        </w:trPr>
        <w:tc>
          <w:tcPr>
            <w:tcW w:w="3846" w:type="dxa"/>
          </w:tcPr>
          <w:p w14:paraId="276A6472" w14:textId="77777777" w:rsidR="00570675" w:rsidRPr="003A7DA5" w:rsidRDefault="00570675" w:rsidP="00B87F5F">
            <w:pPr>
              <w:rPr>
                <w:rFonts w:ascii="Arial" w:hAnsi="Arial" w:cs="Arial"/>
                <w:sz w:val="18"/>
                <w:szCs w:val="18"/>
              </w:rPr>
            </w:pPr>
            <w:r w:rsidRPr="003A7DA5">
              <w:rPr>
                <w:rFonts w:ascii="Arial" w:hAnsi="Arial" w:cs="Arial"/>
                <w:sz w:val="18"/>
                <w:szCs w:val="18"/>
              </w:rPr>
              <w:t>Scotts Peak  N3</w:t>
            </w:r>
          </w:p>
        </w:tc>
        <w:tc>
          <w:tcPr>
            <w:tcW w:w="1246" w:type="dxa"/>
          </w:tcPr>
          <w:p w14:paraId="379C2F19"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UT-UWF</w:t>
            </w:r>
          </w:p>
        </w:tc>
        <w:tc>
          <w:tcPr>
            <w:tcW w:w="1448" w:type="dxa"/>
          </w:tcPr>
          <w:p w14:paraId="7DC7A912"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172.4000</w:t>
            </w:r>
          </w:p>
        </w:tc>
        <w:tc>
          <w:tcPr>
            <w:tcW w:w="1432" w:type="dxa"/>
          </w:tcPr>
          <w:p w14:paraId="6FAE1351"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164.8250</w:t>
            </w:r>
          </w:p>
        </w:tc>
        <w:tc>
          <w:tcPr>
            <w:tcW w:w="2468" w:type="dxa"/>
          </w:tcPr>
          <w:p w14:paraId="04280D54"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110.9</w:t>
            </w:r>
          </w:p>
        </w:tc>
      </w:tr>
      <w:tr w:rsidR="00570675" w:rsidRPr="005D3164" w14:paraId="2F49CD26" w14:textId="77777777" w:rsidTr="0170B494">
        <w:trPr>
          <w:cnfStyle w:val="000000100000" w:firstRow="0" w:lastRow="0" w:firstColumn="0" w:lastColumn="0" w:oddVBand="0" w:evenVBand="0" w:oddHBand="1" w:evenHBand="0" w:firstRowFirstColumn="0" w:firstRowLastColumn="0" w:lastRowFirstColumn="0" w:lastRowLastColumn="0"/>
          <w:trHeight w:val="228"/>
        </w:trPr>
        <w:tc>
          <w:tcPr>
            <w:tcW w:w="38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E268638" w14:textId="77777777" w:rsidR="00570675" w:rsidRPr="003A7DA5" w:rsidRDefault="00570675" w:rsidP="00B87F5F">
            <w:pPr>
              <w:rPr>
                <w:rFonts w:ascii="Arial" w:hAnsi="Arial" w:cs="Arial"/>
                <w:sz w:val="18"/>
                <w:szCs w:val="18"/>
              </w:rPr>
            </w:pPr>
            <w:r w:rsidRPr="003A7DA5">
              <w:rPr>
                <w:rFonts w:ascii="Arial" w:hAnsi="Arial" w:cs="Arial"/>
                <w:sz w:val="18"/>
                <w:szCs w:val="18"/>
              </w:rPr>
              <w:t>Humpy Peak  N3</w:t>
            </w:r>
          </w:p>
        </w:tc>
        <w:tc>
          <w:tcPr>
            <w:tcW w:w="12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6F7E9EF"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UT-UWF</w:t>
            </w:r>
          </w:p>
        </w:tc>
        <w:tc>
          <w:tcPr>
            <w:tcW w:w="144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FD65CA0"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172.4000</w:t>
            </w:r>
          </w:p>
        </w:tc>
        <w:tc>
          <w:tcPr>
            <w:tcW w:w="143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DAC480E"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164.8250</w:t>
            </w:r>
          </w:p>
        </w:tc>
        <w:tc>
          <w:tcPr>
            <w:tcW w:w="246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5552A70"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123.0</w:t>
            </w:r>
          </w:p>
        </w:tc>
      </w:tr>
      <w:tr w:rsidR="00570675" w:rsidRPr="005D3164" w14:paraId="2090D93E" w14:textId="77777777" w:rsidTr="0170B494">
        <w:trPr>
          <w:trHeight w:val="228"/>
        </w:trPr>
        <w:tc>
          <w:tcPr>
            <w:tcW w:w="3846" w:type="dxa"/>
          </w:tcPr>
          <w:p w14:paraId="3D500911" w14:textId="77777777" w:rsidR="00570675" w:rsidRPr="003A7DA5" w:rsidRDefault="00570675" w:rsidP="00B87F5F">
            <w:pPr>
              <w:rPr>
                <w:rFonts w:ascii="Arial" w:hAnsi="Arial" w:cs="Arial"/>
                <w:sz w:val="18"/>
                <w:szCs w:val="18"/>
              </w:rPr>
            </w:pPr>
            <w:r w:rsidRPr="003A7DA5">
              <w:rPr>
                <w:rFonts w:ascii="Arial" w:hAnsi="Arial" w:cs="Arial"/>
                <w:sz w:val="18"/>
                <w:szCs w:val="18"/>
              </w:rPr>
              <w:t>Bald Mtn  N3</w:t>
            </w:r>
          </w:p>
        </w:tc>
        <w:tc>
          <w:tcPr>
            <w:tcW w:w="1246" w:type="dxa"/>
          </w:tcPr>
          <w:p w14:paraId="427897FC"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UT-UWF</w:t>
            </w:r>
          </w:p>
        </w:tc>
        <w:tc>
          <w:tcPr>
            <w:tcW w:w="1448" w:type="dxa"/>
          </w:tcPr>
          <w:p w14:paraId="276B6AFA"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172.4000</w:t>
            </w:r>
          </w:p>
        </w:tc>
        <w:tc>
          <w:tcPr>
            <w:tcW w:w="1432" w:type="dxa"/>
          </w:tcPr>
          <w:p w14:paraId="5EF3B6C9"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164.8250</w:t>
            </w:r>
          </w:p>
        </w:tc>
        <w:tc>
          <w:tcPr>
            <w:tcW w:w="2468" w:type="dxa"/>
          </w:tcPr>
          <w:p w14:paraId="46B81F2D"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131.8</w:t>
            </w:r>
          </w:p>
        </w:tc>
      </w:tr>
      <w:tr w:rsidR="00570675" w:rsidRPr="005D3164" w14:paraId="2F303C1F" w14:textId="77777777" w:rsidTr="0170B494">
        <w:trPr>
          <w:cnfStyle w:val="000000100000" w:firstRow="0" w:lastRow="0" w:firstColumn="0" w:lastColumn="0" w:oddVBand="0" w:evenVBand="0" w:oddHBand="1" w:evenHBand="0" w:firstRowFirstColumn="0" w:firstRowLastColumn="0" w:lastRowFirstColumn="0" w:lastRowLastColumn="0"/>
          <w:trHeight w:val="228"/>
        </w:trPr>
        <w:tc>
          <w:tcPr>
            <w:tcW w:w="38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FEAD578" w14:textId="77777777" w:rsidR="00570675" w:rsidRPr="003A7DA5" w:rsidRDefault="00570675" w:rsidP="00B87F5F">
            <w:pPr>
              <w:rPr>
                <w:rFonts w:ascii="Arial" w:hAnsi="Arial" w:cs="Arial"/>
                <w:sz w:val="18"/>
                <w:szCs w:val="18"/>
              </w:rPr>
            </w:pPr>
            <w:r w:rsidRPr="003A7DA5">
              <w:rPr>
                <w:rFonts w:ascii="Arial" w:hAnsi="Arial" w:cs="Arial"/>
                <w:sz w:val="18"/>
                <w:szCs w:val="18"/>
              </w:rPr>
              <w:t>Soapstone  N3</w:t>
            </w:r>
          </w:p>
        </w:tc>
        <w:tc>
          <w:tcPr>
            <w:tcW w:w="12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F0C5468"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UT-UWF</w:t>
            </w:r>
          </w:p>
        </w:tc>
        <w:tc>
          <w:tcPr>
            <w:tcW w:w="144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70EDE57"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172.4000</w:t>
            </w:r>
          </w:p>
        </w:tc>
        <w:tc>
          <w:tcPr>
            <w:tcW w:w="143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0749129"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164.8250</w:t>
            </w:r>
          </w:p>
        </w:tc>
        <w:tc>
          <w:tcPr>
            <w:tcW w:w="246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2F1BEC4"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136.5</w:t>
            </w:r>
          </w:p>
        </w:tc>
      </w:tr>
      <w:tr w:rsidR="00570675" w:rsidRPr="005D3164" w14:paraId="2D992422" w14:textId="77777777" w:rsidTr="0170B494">
        <w:trPr>
          <w:trHeight w:val="190"/>
        </w:trPr>
        <w:tc>
          <w:tcPr>
            <w:tcW w:w="3846" w:type="dxa"/>
          </w:tcPr>
          <w:p w14:paraId="687F3FB6" w14:textId="77777777" w:rsidR="00570675" w:rsidRPr="003A7DA5" w:rsidRDefault="00570675" w:rsidP="00B87F5F">
            <w:pPr>
              <w:rPr>
                <w:rFonts w:ascii="Arial" w:hAnsi="Arial" w:cs="Arial"/>
                <w:sz w:val="18"/>
                <w:szCs w:val="18"/>
              </w:rPr>
            </w:pPr>
            <w:r w:rsidRPr="003A7DA5">
              <w:rPr>
                <w:rFonts w:ascii="Arial" w:hAnsi="Arial" w:cs="Arial"/>
                <w:sz w:val="18"/>
                <w:szCs w:val="18"/>
              </w:rPr>
              <w:t>Currant Creek  N3</w:t>
            </w:r>
          </w:p>
        </w:tc>
        <w:tc>
          <w:tcPr>
            <w:tcW w:w="1246" w:type="dxa"/>
          </w:tcPr>
          <w:p w14:paraId="74BC09C6"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UT-UWF</w:t>
            </w:r>
          </w:p>
        </w:tc>
        <w:tc>
          <w:tcPr>
            <w:tcW w:w="1448" w:type="dxa"/>
          </w:tcPr>
          <w:p w14:paraId="6CCFD6E8"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172.4000</w:t>
            </w:r>
          </w:p>
        </w:tc>
        <w:tc>
          <w:tcPr>
            <w:tcW w:w="1432" w:type="dxa"/>
          </w:tcPr>
          <w:p w14:paraId="7C74645C"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164.8250</w:t>
            </w:r>
          </w:p>
        </w:tc>
        <w:tc>
          <w:tcPr>
            <w:tcW w:w="2468" w:type="dxa"/>
          </w:tcPr>
          <w:p w14:paraId="183B14C9"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146.2</w:t>
            </w:r>
          </w:p>
        </w:tc>
      </w:tr>
      <w:tr w:rsidR="00570675" w:rsidRPr="005D3164" w14:paraId="66C906C2" w14:textId="77777777" w:rsidTr="0170B494">
        <w:trPr>
          <w:cnfStyle w:val="000000100000" w:firstRow="0" w:lastRow="0" w:firstColumn="0" w:lastColumn="0" w:oddVBand="0" w:evenVBand="0" w:oddHBand="1" w:evenHBand="0" w:firstRowFirstColumn="0" w:firstRowLastColumn="0" w:lastRowFirstColumn="0" w:lastRowLastColumn="0"/>
          <w:trHeight w:val="228"/>
        </w:trPr>
        <w:tc>
          <w:tcPr>
            <w:tcW w:w="38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70C0045" w14:textId="77777777" w:rsidR="00570675" w:rsidRPr="003A7DA5" w:rsidRDefault="00570675" w:rsidP="00B87F5F">
            <w:pPr>
              <w:rPr>
                <w:rFonts w:ascii="Arial" w:hAnsi="Arial" w:cs="Arial"/>
                <w:sz w:val="18"/>
                <w:szCs w:val="18"/>
              </w:rPr>
            </w:pPr>
            <w:r w:rsidRPr="003A7DA5">
              <w:rPr>
                <w:rFonts w:ascii="Arial" w:hAnsi="Arial" w:cs="Arial"/>
                <w:sz w:val="18"/>
                <w:szCs w:val="18"/>
              </w:rPr>
              <w:t>Strawberry Ridge  N3</w:t>
            </w:r>
          </w:p>
        </w:tc>
        <w:tc>
          <w:tcPr>
            <w:tcW w:w="12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27341B0"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UT-UWF</w:t>
            </w:r>
          </w:p>
        </w:tc>
        <w:tc>
          <w:tcPr>
            <w:tcW w:w="144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AABE8FC"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172.4000</w:t>
            </w:r>
          </w:p>
        </w:tc>
        <w:tc>
          <w:tcPr>
            <w:tcW w:w="143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015E28A"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164.8250</w:t>
            </w:r>
          </w:p>
        </w:tc>
        <w:tc>
          <w:tcPr>
            <w:tcW w:w="246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2A09D8E"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156.7</w:t>
            </w:r>
          </w:p>
        </w:tc>
      </w:tr>
      <w:tr w:rsidR="00570675" w:rsidRPr="005D3164" w14:paraId="26E47965" w14:textId="77777777" w:rsidTr="0170B494">
        <w:trPr>
          <w:trHeight w:val="228"/>
        </w:trPr>
        <w:tc>
          <w:tcPr>
            <w:tcW w:w="3846" w:type="dxa"/>
          </w:tcPr>
          <w:p w14:paraId="491526D5" w14:textId="77777777" w:rsidR="00570675" w:rsidRPr="003A7DA5" w:rsidRDefault="00570675" w:rsidP="00B87F5F">
            <w:pPr>
              <w:rPr>
                <w:rFonts w:ascii="Arial" w:hAnsi="Arial" w:cs="Arial"/>
                <w:sz w:val="18"/>
                <w:szCs w:val="18"/>
              </w:rPr>
            </w:pPr>
            <w:r w:rsidRPr="003A7DA5">
              <w:rPr>
                <w:rFonts w:ascii="Arial" w:hAnsi="Arial" w:cs="Arial"/>
                <w:sz w:val="18"/>
                <w:szCs w:val="18"/>
              </w:rPr>
              <w:t>Clayton Peak  N4</w:t>
            </w:r>
          </w:p>
        </w:tc>
        <w:tc>
          <w:tcPr>
            <w:tcW w:w="1246" w:type="dxa"/>
          </w:tcPr>
          <w:p w14:paraId="4B7F8881"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UT-UWF</w:t>
            </w:r>
          </w:p>
        </w:tc>
        <w:tc>
          <w:tcPr>
            <w:tcW w:w="1448" w:type="dxa"/>
          </w:tcPr>
          <w:p w14:paraId="76A48F82"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172.3750</w:t>
            </w:r>
          </w:p>
        </w:tc>
        <w:tc>
          <w:tcPr>
            <w:tcW w:w="1432" w:type="dxa"/>
          </w:tcPr>
          <w:p w14:paraId="2222557B"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164.8750</w:t>
            </w:r>
          </w:p>
        </w:tc>
        <w:tc>
          <w:tcPr>
            <w:tcW w:w="2468" w:type="dxa"/>
          </w:tcPr>
          <w:p w14:paraId="1A360EDA"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110.9</w:t>
            </w:r>
          </w:p>
        </w:tc>
      </w:tr>
      <w:tr w:rsidR="00570675" w:rsidRPr="005D3164" w14:paraId="0E6576DA" w14:textId="77777777" w:rsidTr="0170B494">
        <w:trPr>
          <w:cnfStyle w:val="000000100000" w:firstRow="0" w:lastRow="0" w:firstColumn="0" w:lastColumn="0" w:oddVBand="0" w:evenVBand="0" w:oddHBand="1" w:evenHBand="0" w:firstRowFirstColumn="0" w:firstRowLastColumn="0" w:lastRowFirstColumn="0" w:lastRowLastColumn="0"/>
          <w:trHeight w:val="228"/>
        </w:trPr>
        <w:tc>
          <w:tcPr>
            <w:tcW w:w="38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611D403" w14:textId="77777777" w:rsidR="00570675" w:rsidRPr="003A7DA5" w:rsidRDefault="00570675" w:rsidP="00B87F5F">
            <w:pPr>
              <w:rPr>
                <w:rFonts w:ascii="Arial" w:hAnsi="Arial" w:cs="Arial"/>
                <w:sz w:val="18"/>
                <w:szCs w:val="18"/>
              </w:rPr>
            </w:pPr>
            <w:r w:rsidRPr="003A7DA5">
              <w:rPr>
                <w:rFonts w:ascii="Arial" w:hAnsi="Arial" w:cs="Arial"/>
                <w:sz w:val="18"/>
                <w:szCs w:val="18"/>
              </w:rPr>
              <w:t>American Fork  N4</w:t>
            </w:r>
          </w:p>
        </w:tc>
        <w:tc>
          <w:tcPr>
            <w:tcW w:w="12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4FF3309"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UT-UWF</w:t>
            </w:r>
          </w:p>
        </w:tc>
        <w:tc>
          <w:tcPr>
            <w:tcW w:w="144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D559FBC"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172.3750</w:t>
            </w:r>
          </w:p>
        </w:tc>
        <w:tc>
          <w:tcPr>
            <w:tcW w:w="143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8DDC35D"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164.8750</w:t>
            </w:r>
          </w:p>
        </w:tc>
        <w:tc>
          <w:tcPr>
            <w:tcW w:w="246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E9CBF58"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123.0</w:t>
            </w:r>
          </w:p>
        </w:tc>
      </w:tr>
      <w:tr w:rsidR="00570675" w:rsidRPr="005D3164" w14:paraId="1B3719F5" w14:textId="77777777" w:rsidTr="0170B494">
        <w:trPr>
          <w:trHeight w:val="228"/>
        </w:trPr>
        <w:tc>
          <w:tcPr>
            <w:tcW w:w="3846" w:type="dxa"/>
          </w:tcPr>
          <w:p w14:paraId="658D419D" w14:textId="77777777" w:rsidR="00570675" w:rsidRPr="003A7DA5" w:rsidRDefault="00570675" w:rsidP="00B87F5F">
            <w:pPr>
              <w:rPr>
                <w:rFonts w:ascii="Arial" w:hAnsi="Arial" w:cs="Arial"/>
                <w:sz w:val="18"/>
                <w:szCs w:val="18"/>
              </w:rPr>
            </w:pPr>
            <w:r w:rsidRPr="003A7DA5">
              <w:rPr>
                <w:rFonts w:ascii="Arial" w:hAnsi="Arial" w:cs="Arial"/>
                <w:sz w:val="18"/>
                <w:szCs w:val="18"/>
              </w:rPr>
              <w:t>Lake Mtn  N4</w:t>
            </w:r>
          </w:p>
        </w:tc>
        <w:tc>
          <w:tcPr>
            <w:tcW w:w="1246" w:type="dxa"/>
          </w:tcPr>
          <w:p w14:paraId="771B1B9E"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UT-UWF</w:t>
            </w:r>
          </w:p>
        </w:tc>
        <w:tc>
          <w:tcPr>
            <w:tcW w:w="1448" w:type="dxa"/>
          </w:tcPr>
          <w:p w14:paraId="65FF78B4"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172.3750</w:t>
            </w:r>
          </w:p>
        </w:tc>
        <w:tc>
          <w:tcPr>
            <w:tcW w:w="1432" w:type="dxa"/>
          </w:tcPr>
          <w:p w14:paraId="14C6786C"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164.8750</w:t>
            </w:r>
          </w:p>
        </w:tc>
        <w:tc>
          <w:tcPr>
            <w:tcW w:w="2468" w:type="dxa"/>
          </w:tcPr>
          <w:p w14:paraId="1D067159"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131.8</w:t>
            </w:r>
          </w:p>
        </w:tc>
      </w:tr>
      <w:tr w:rsidR="00570675" w:rsidRPr="005D3164" w14:paraId="15B1D8D2" w14:textId="77777777" w:rsidTr="0170B494">
        <w:trPr>
          <w:cnfStyle w:val="000000100000" w:firstRow="0" w:lastRow="0" w:firstColumn="0" w:lastColumn="0" w:oddVBand="0" w:evenVBand="0" w:oddHBand="1" w:evenHBand="0" w:firstRowFirstColumn="0" w:firstRowLastColumn="0" w:lastRowFirstColumn="0" w:lastRowLastColumn="0"/>
          <w:trHeight w:val="228"/>
        </w:trPr>
        <w:tc>
          <w:tcPr>
            <w:tcW w:w="38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BEB8F71" w14:textId="77777777" w:rsidR="00570675" w:rsidRPr="003A7DA5" w:rsidRDefault="00570675" w:rsidP="00B87F5F">
            <w:pPr>
              <w:rPr>
                <w:rFonts w:ascii="Arial" w:hAnsi="Arial" w:cs="Arial"/>
                <w:sz w:val="18"/>
                <w:szCs w:val="18"/>
              </w:rPr>
            </w:pPr>
            <w:r w:rsidRPr="003A7DA5">
              <w:rPr>
                <w:rFonts w:ascii="Arial" w:hAnsi="Arial" w:cs="Arial"/>
                <w:sz w:val="18"/>
                <w:szCs w:val="18"/>
              </w:rPr>
              <w:t>Teat Mtn  N4</w:t>
            </w:r>
          </w:p>
        </w:tc>
        <w:tc>
          <w:tcPr>
            <w:tcW w:w="12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6EAA7D0"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UT-UWF</w:t>
            </w:r>
          </w:p>
        </w:tc>
        <w:tc>
          <w:tcPr>
            <w:tcW w:w="144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3348E28"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172.3750</w:t>
            </w:r>
          </w:p>
        </w:tc>
        <w:tc>
          <w:tcPr>
            <w:tcW w:w="143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23E8C31"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164.8750</w:t>
            </w:r>
          </w:p>
        </w:tc>
        <w:tc>
          <w:tcPr>
            <w:tcW w:w="246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49510C9"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136.5</w:t>
            </w:r>
          </w:p>
        </w:tc>
      </w:tr>
      <w:tr w:rsidR="00570675" w:rsidRPr="005D3164" w14:paraId="4FF246A1" w14:textId="77777777" w:rsidTr="0170B494">
        <w:trPr>
          <w:trHeight w:val="228"/>
        </w:trPr>
        <w:tc>
          <w:tcPr>
            <w:tcW w:w="3846" w:type="dxa"/>
          </w:tcPr>
          <w:p w14:paraId="62D7B60C" w14:textId="77777777" w:rsidR="00570675" w:rsidRPr="003A7DA5" w:rsidRDefault="00570675" w:rsidP="00B87F5F">
            <w:pPr>
              <w:rPr>
                <w:rFonts w:ascii="Arial" w:hAnsi="Arial" w:cs="Arial"/>
                <w:sz w:val="18"/>
                <w:szCs w:val="18"/>
              </w:rPr>
            </w:pPr>
            <w:r w:rsidRPr="003A7DA5">
              <w:rPr>
                <w:rFonts w:ascii="Arial" w:hAnsi="Arial" w:cs="Arial"/>
                <w:sz w:val="18"/>
                <w:szCs w:val="18"/>
              </w:rPr>
              <w:t>Ford Ridge  N4</w:t>
            </w:r>
          </w:p>
        </w:tc>
        <w:tc>
          <w:tcPr>
            <w:tcW w:w="1246" w:type="dxa"/>
          </w:tcPr>
          <w:p w14:paraId="086FC853"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UT-UWF</w:t>
            </w:r>
          </w:p>
        </w:tc>
        <w:tc>
          <w:tcPr>
            <w:tcW w:w="1448" w:type="dxa"/>
          </w:tcPr>
          <w:p w14:paraId="4364C316"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172.3750</w:t>
            </w:r>
          </w:p>
        </w:tc>
        <w:tc>
          <w:tcPr>
            <w:tcW w:w="1432" w:type="dxa"/>
          </w:tcPr>
          <w:p w14:paraId="0B9CFFE8"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164.8750</w:t>
            </w:r>
          </w:p>
        </w:tc>
        <w:tc>
          <w:tcPr>
            <w:tcW w:w="2468" w:type="dxa"/>
          </w:tcPr>
          <w:p w14:paraId="211223C0"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146.2</w:t>
            </w:r>
          </w:p>
        </w:tc>
      </w:tr>
      <w:tr w:rsidR="00570675" w:rsidRPr="005D3164" w14:paraId="490D0BD5" w14:textId="77777777" w:rsidTr="0170B494">
        <w:trPr>
          <w:cnfStyle w:val="000000100000" w:firstRow="0" w:lastRow="0" w:firstColumn="0" w:lastColumn="0" w:oddVBand="0" w:evenVBand="0" w:oddHBand="1" w:evenHBand="0" w:firstRowFirstColumn="0" w:firstRowLastColumn="0" w:lastRowFirstColumn="0" w:lastRowLastColumn="0"/>
          <w:trHeight w:val="228"/>
        </w:trPr>
        <w:tc>
          <w:tcPr>
            <w:tcW w:w="38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C8C6C14" w14:textId="2FD293D1" w:rsidR="00570675" w:rsidRPr="003A7DA5" w:rsidRDefault="114F3FB5" w:rsidP="00B87F5F">
            <w:pPr>
              <w:rPr>
                <w:rFonts w:ascii="Arial" w:hAnsi="Arial" w:cs="Arial"/>
                <w:sz w:val="18"/>
                <w:szCs w:val="18"/>
              </w:rPr>
            </w:pPr>
            <w:r w:rsidRPr="0170B494">
              <w:rPr>
                <w:rFonts w:ascii="Arial" w:hAnsi="Arial" w:cs="Arial"/>
                <w:sz w:val="18"/>
                <w:szCs w:val="18"/>
              </w:rPr>
              <w:t>Tidd’s Ridge</w:t>
            </w:r>
            <w:r w:rsidR="43EB93BD" w:rsidRPr="0170B494">
              <w:rPr>
                <w:rFonts w:ascii="Arial" w:hAnsi="Arial" w:cs="Arial"/>
                <w:sz w:val="18"/>
                <w:szCs w:val="18"/>
              </w:rPr>
              <w:t xml:space="preserve"> N4</w:t>
            </w:r>
          </w:p>
        </w:tc>
        <w:tc>
          <w:tcPr>
            <w:tcW w:w="12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21AE9B8"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UT-UWF</w:t>
            </w:r>
          </w:p>
        </w:tc>
        <w:tc>
          <w:tcPr>
            <w:tcW w:w="144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D85295C"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172.3750</w:t>
            </w:r>
          </w:p>
        </w:tc>
        <w:tc>
          <w:tcPr>
            <w:tcW w:w="143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8908F61"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164.8750</w:t>
            </w:r>
          </w:p>
        </w:tc>
        <w:tc>
          <w:tcPr>
            <w:tcW w:w="246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CD957E0"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156.7</w:t>
            </w:r>
          </w:p>
        </w:tc>
      </w:tr>
      <w:tr w:rsidR="00570675" w:rsidRPr="005D3164" w14:paraId="00CC9F48" w14:textId="77777777" w:rsidTr="0170B494">
        <w:trPr>
          <w:trHeight w:val="228"/>
        </w:trPr>
        <w:tc>
          <w:tcPr>
            <w:tcW w:w="3846" w:type="dxa"/>
          </w:tcPr>
          <w:p w14:paraId="148BD3F5" w14:textId="77777777" w:rsidR="00570675" w:rsidRPr="003A7DA5" w:rsidRDefault="00570675" w:rsidP="00B87F5F">
            <w:pPr>
              <w:rPr>
                <w:rFonts w:ascii="Arial" w:hAnsi="Arial" w:cs="Arial"/>
                <w:sz w:val="18"/>
                <w:szCs w:val="18"/>
              </w:rPr>
            </w:pPr>
            <w:r w:rsidRPr="003A7DA5">
              <w:rPr>
                <w:rFonts w:ascii="Arial" w:hAnsi="Arial" w:cs="Arial"/>
                <w:sz w:val="18"/>
                <w:szCs w:val="18"/>
              </w:rPr>
              <w:t xml:space="preserve">Vernon  N4      </w:t>
            </w:r>
          </w:p>
        </w:tc>
        <w:tc>
          <w:tcPr>
            <w:tcW w:w="1246" w:type="dxa"/>
          </w:tcPr>
          <w:p w14:paraId="534F0EDB"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UT-UWF</w:t>
            </w:r>
          </w:p>
        </w:tc>
        <w:tc>
          <w:tcPr>
            <w:tcW w:w="1448" w:type="dxa"/>
          </w:tcPr>
          <w:p w14:paraId="1AF9D1E2"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172.3750</w:t>
            </w:r>
          </w:p>
        </w:tc>
        <w:tc>
          <w:tcPr>
            <w:tcW w:w="1432" w:type="dxa"/>
          </w:tcPr>
          <w:p w14:paraId="7CF59B45"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164.8750</w:t>
            </w:r>
          </w:p>
        </w:tc>
        <w:tc>
          <w:tcPr>
            <w:tcW w:w="2468" w:type="dxa"/>
          </w:tcPr>
          <w:p w14:paraId="7552B3E7"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167.9</w:t>
            </w:r>
          </w:p>
        </w:tc>
      </w:tr>
      <w:tr w:rsidR="00CB2723" w:rsidRPr="005D3164" w14:paraId="01366905" w14:textId="77777777" w:rsidTr="0170B494">
        <w:trPr>
          <w:cnfStyle w:val="000000100000" w:firstRow="0" w:lastRow="0" w:firstColumn="0" w:lastColumn="0" w:oddVBand="0" w:evenVBand="0" w:oddHBand="1" w:evenHBand="0" w:firstRowFirstColumn="0" w:firstRowLastColumn="0" w:lastRowFirstColumn="0" w:lastRowLastColumn="0"/>
          <w:trHeight w:val="228"/>
        </w:trPr>
        <w:tc>
          <w:tcPr>
            <w:tcW w:w="38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A64288E" w14:textId="6742FCF0" w:rsidR="00CB2723" w:rsidRPr="003A7DA5" w:rsidRDefault="00CB2723" w:rsidP="00B87F5F">
            <w:pPr>
              <w:rPr>
                <w:rFonts w:ascii="Arial" w:hAnsi="Arial" w:cs="Arial"/>
                <w:sz w:val="18"/>
                <w:szCs w:val="18"/>
              </w:rPr>
            </w:pPr>
            <w:r w:rsidRPr="003A7DA5">
              <w:rPr>
                <w:rFonts w:ascii="Arial" w:hAnsi="Arial" w:cs="Arial"/>
                <w:sz w:val="18"/>
                <w:szCs w:val="18"/>
              </w:rPr>
              <w:t>VMed 28 Primary</w:t>
            </w:r>
          </w:p>
        </w:tc>
        <w:tc>
          <w:tcPr>
            <w:tcW w:w="12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F747B32" w14:textId="77777777" w:rsidR="00CB2723" w:rsidRPr="003A7DA5" w:rsidRDefault="00CB2723" w:rsidP="00B87F5F">
            <w:pPr>
              <w:jc w:val="center"/>
              <w:rPr>
                <w:rFonts w:ascii="Arial" w:hAnsi="Arial" w:cs="Arial"/>
                <w:sz w:val="18"/>
                <w:szCs w:val="18"/>
              </w:rPr>
            </w:pPr>
          </w:p>
        </w:tc>
        <w:tc>
          <w:tcPr>
            <w:tcW w:w="144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2A6FC10" w14:textId="6E0C8561" w:rsidR="00CB2723" w:rsidRPr="003A7DA5" w:rsidRDefault="00CB2723" w:rsidP="00B87F5F">
            <w:pPr>
              <w:jc w:val="center"/>
              <w:rPr>
                <w:rFonts w:ascii="Arial" w:hAnsi="Arial" w:cs="Arial"/>
                <w:sz w:val="18"/>
                <w:szCs w:val="18"/>
              </w:rPr>
            </w:pPr>
            <w:r w:rsidRPr="003A7DA5">
              <w:rPr>
                <w:rFonts w:ascii="Arial" w:hAnsi="Arial" w:cs="Arial"/>
                <w:sz w:val="18"/>
                <w:szCs w:val="18"/>
              </w:rPr>
              <w:t>155.340</w:t>
            </w:r>
          </w:p>
        </w:tc>
        <w:tc>
          <w:tcPr>
            <w:tcW w:w="143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B20D5EC" w14:textId="7165DA37" w:rsidR="00CB2723" w:rsidRPr="003A7DA5" w:rsidRDefault="00CB2723" w:rsidP="00B87F5F">
            <w:pPr>
              <w:jc w:val="center"/>
              <w:rPr>
                <w:rFonts w:ascii="Arial" w:hAnsi="Arial" w:cs="Arial"/>
                <w:sz w:val="18"/>
                <w:szCs w:val="18"/>
              </w:rPr>
            </w:pPr>
            <w:r w:rsidRPr="003A7DA5">
              <w:rPr>
                <w:rFonts w:ascii="Arial" w:hAnsi="Arial" w:cs="Arial"/>
                <w:sz w:val="18"/>
                <w:szCs w:val="18"/>
              </w:rPr>
              <w:t>155.340</w:t>
            </w:r>
          </w:p>
        </w:tc>
        <w:tc>
          <w:tcPr>
            <w:tcW w:w="246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5BB65A0" w14:textId="6B71531C" w:rsidR="00CB2723" w:rsidRPr="003A7DA5" w:rsidRDefault="00CB2723" w:rsidP="00B87F5F">
            <w:pPr>
              <w:jc w:val="center"/>
              <w:rPr>
                <w:rFonts w:ascii="Arial" w:hAnsi="Arial" w:cs="Arial"/>
                <w:sz w:val="18"/>
                <w:szCs w:val="18"/>
              </w:rPr>
            </w:pPr>
            <w:r w:rsidRPr="003A7DA5">
              <w:rPr>
                <w:rFonts w:ascii="Arial" w:hAnsi="Arial" w:cs="Arial"/>
                <w:sz w:val="18"/>
                <w:szCs w:val="18"/>
              </w:rPr>
              <w:t>Tx 156.7</w:t>
            </w:r>
          </w:p>
        </w:tc>
      </w:tr>
      <w:tr w:rsidR="00CB2723" w:rsidRPr="005D3164" w14:paraId="2F28F8C4" w14:textId="77777777" w:rsidTr="0170B494">
        <w:trPr>
          <w:trHeight w:val="233"/>
        </w:trPr>
        <w:tc>
          <w:tcPr>
            <w:tcW w:w="3846" w:type="dxa"/>
          </w:tcPr>
          <w:p w14:paraId="7837EC46" w14:textId="74A47AA4" w:rsidR="00CB2723" w:rsidRPr="003A7DA5" w:rsidRDefault="061A739B" w:rsidP="00B87F5F">
            <w:pPr>
              <w:rPr>
                <w:rFonts w:ascii="Arial" w:hAnsi="Arial" w:cs="Arial"/>
                <w:sz w:val="18"/>
                <w:szCs w:val="18"/>
              </w:rPr>
            </w:pPr>
            <w:r w:rsidRPr="0170B494">
              <w:rPr>
                <w:rFonts w:ascii="Arial" w:hAnsi="Arial" w:cs="Arial"/>
                <w:sz w:val="18"/>
                <w:szCs w:val="18"/>
              </w:rPr>
              <w:t>VMed</w:t>
            </w:r>
            <w:ins w:id="66" w:author="Carrie Moore" w:date="2024-04-12T19:05:00Z">
              <w:r w:rsidR="10B2368B" w:rsidRPr="0170B494">
                <w:rPr>
                  <w:rFonts w:ascii="Arial" w:hAnsi="Arial" w:cs="Arial"/>
                  <w:sz w:val="18"/>
                  <w:szCs w:val="18"/>
                </w:rPr>
                <w:t xml:space="preserve"> </w:t>
              </w:r>
            </w:ins>
            <w:r w:rsidRPr="0170B494">
              <w:rPr>
                <w:rFonts w:ascii="Arial" w:hAnsi="Arial" w:cs="Arial"/>
                <w:sz w:val="18"/>
                <w:szCs w:val="18"/>
              </w:rPr>
              <w:t xml:space="preserve">29 Secondary </w:t>
            </w:r>
          </w:p>
        </w:tc>
        <w:tc>
          <w:tcPr>
            <w:tcW w:w="1246" w:type="dxa"/>
          </w:tcPr>
          <w:p w14:paraId="147029AD" w14:textId="77777777" w:rsidR="00CB2723" w:rsidRPr="003A7DA5" w:rsidRDefault="00CB2723" w:rsidP="00B87F5F">
            <w:pPr>
              <w:jc w:val="center"/>
              <w:rPr>
                <w:rFonts w:ascii="Arial" w:hAnsi="Arial" w:cs="Arial"/>
                <w:sz w:val="18"/>
                <w:szCs w:val="18"/>
              </w:rPr>
            </w:pPr>
          </w:p>
        </w:tc>
        <w:tc>
          <w:tcPr>
            <w:tcW w:w="1448" w:type="dxa"/>
          </w:tcPr>
          <w:p w14:paraId="2DFB8939" w14:textId="758E3EFF" w:rsidR="00CB2723" w:rsidRPr="003A7DA5" w:rsidRDefault="00CB2723" w:rsidP="00B87F5F">
            <w:pPr>
              <w:jc w:val="center"/>
              <w:rPr>
                <w:rFonts w:ascii="Arial" w:hAnsi="Arial" w:cs="Arial"/>
                <w:sz w:val="18"/>
                <w:szCs w:val="18"/>
              </w:rPr>
            </w:pPr>
            <w:r w:rsidRPr="003A7DA5">
              <w:rPr>
                <w:rFonts w:ascii="Arial" w:hAnsi="Arial" w:cs="Arial"/>
                <w:sz w:val="18"/>
                <w:szCs w:val="18"/>
              </w:rPr>
              <w:t>155.3475</w:t>
            </w:r>
          </w:p>
        </w:tc>
        <w:tc>
          <w:tcPr>
            <w:tcW w:w="1432" w:type="dxa"/>
          </w:tcPr>
          <w:p w14:paraId="25CC0C1A" w14:textId="6D13B724" w:rsidR="00CB2723" w:rsidRPr="003A7DA5" w:rsidRDefault="00CB2723" w:rsidP="00B87F5F">
            <w:pPr>
              <w:jc w:val="center"/>
              <w:rPr>
                <w:rFonts w:ascii="Arial" w:hAnsi="Arial" w:cs="Arial"/>
                <w:sz w:val="18"/>
                <w:szCs w:val="18"/>
              </w:rPr>
            </w:pPr>
            <w:r w:rsidRPr="003A7DA5">
              <w:rPr>
                <w:rFonts w:ascii="Arial" w:hAnsi="Arial" w:cs="Arial"/>
                <w:sz w:val="18"/>
                <w:szCs w:val="18"/>
              </w:rPr>
              <w:t>155.3475</w:t>
            </w:r>
          </w:p>
        </w:tc>
        <w:tc>
          <w:tcPr>
            <w:tcW w:w="2468" w:type="dxa"/>
          </w:tcPr>
          <w:p w14:paraId="1FF9045C" w14:textId="2865DFAF" w:rsidR="00CB2723" w:rsidRPr="003A7DA5" w:rsidRDefault="00CB2723" w:rsidP="00B87F5F">
            <w:pPr>
              <w:jc w:val="center"/>
              <w:rPr>
                <w:rFonts w:ascii="Arial" w:hAnsi="Arial" w:cs="Arial"/>
                <w:sz w:val="18"/>
                <w:szCs w:val="18"/>
              </w:rPr>
            </w:pPr>
            <w:r w:rsidRPr="003A7DA5">
              <w:rPr>
                <w:rFonts w:ascii="Arial" w:hAnsi="Arial" w:cs="Arial"/>
                <w:sz w:val="18"/>
                <w:szCs w:val="18"/>
              </w:rPr>
              <w:t>Tx 156.7</w:t>
            </w:r>
          </w:p>
        </w:tc>
      </w:tr>
      <w:tr w:rsidR="00570675" w:rsidRPr="005D3164" w14:paraId="628FBD29" w14:textId="77777777" w:rsidTr="0170B494">
        <w:trPr>
          <w:cnfStyle w:val="000000100000" w:firstRow="0" w:lastRow="0" w:firstColumn="0" w:lastColumn="0" w:oddVBand="0" w:evenVBand="0" w:oddHBand="1" w:evenHBand="0" w:firstRowFirstColumn="0" w:firstRowLastColumn="0" w:lastRowFirstColumn="0" w:lastRowLastColumn="0"/>
          <w:trHeight w:val="228"/>
        </w:trPr>
        <w:tc>
          <w:tcPr>
            <w:tcW w:w="38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5A59A20" w14:textId="77777777" w:rsidR="00570675" w:rsidRPr="003A7DA5" w:rsidRDefault="00570675" w:rsidP="00B87F5F">
            <w:pPr>
              <w:rPr>
                <w:rFonts w:ascii="Arial" w:hAnsi="Arial" w:cs="Arial"/>
                <w:sz w:val="18"/>
                <w:szCs w:val="18"/>
              </w:rPr>
            </w:pPr>
            <w:r w:rsidRPr="003A7DA5">
              <w:rPr>
                <w:rFonts w:ascii="Arial" w:hAnsi="Arial" w:cs="Arial"/>
                <w:sz w:val="18"/>
                <w:szCs w:val="18"/>
              </w:rPr>
              <w:t>UHP Statewide (Air Ambulance Utah)</w:t>
            </w:r>
          </w:p>
        </w:tc>
        <w:tc>
          <w:tcPr>
            <w:tcW w:w="12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D16B909"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UT-NWS</w:t>
            </w:r>
          </w:p>
        </w:tc>
        <w:tc>
          <w:tcPr>
            <w:tcW w:w="144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BC547F8"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155.5050</w:t>
            </w:r>
          </w:p>
        </w:tc>
        <w:tc>
          <w:tcPr>
            <w:tcW w:w="143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A66A353"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155.5050</w:t>
            </w:r>
          </w:p>
        </w:tc>
        <w:tc>
          <w:tcPr>
            <w:tcW w:w="246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E9483C4" w14:textId="77777777" w:rsidR="00570675" w:rsidRPr="003A7DA5" w:rsidRDefault="00570675" w:rsidP="00B87F5F">
            <w:pPr>
              <w:jc w:val="center"/>
              <w:rPr>
                <w:rFonts w:ascii="Arial" w:hAnsi="Arial" w:cs="Arial"/>
                <w:sz w:val="18"/>
                <w:szCs w:val="18"/>
              </w:rPr>
            </w:pPr>
            <w:r w:rsidRPr="003A7DA5">
              <w:rPr>
                <w:rFonts w:ascii="Arial" w:hAnsi="Arial" w:cs="Arial"/>
                <w:sz w:val="18"/>
                <w:szCs w:val="18"/>
              </w:rPr>
              <w:t>162.2</w:t>
            </w:r>
          </w:p>
        </w:tc>
      </w:tr>
    </w:tbl>
    <w:p w14:paraId="5FCF888B" w14:textId="77777777" w:rsidR="000B7DD0" w:rsidRDefault="000B7DD0" w:rsidP="0053078E">
      <w:pPr>
        <w:rPr>
          <w:ins w:id="67" w:author="Carrie Moore" w:date="2023-05-12T11:27:00Z"/>
          <w:sz w:val="18"/>
          <w:szCs w:val="18"/>
        </w:rPr>
        <w:sectPr w:rsidR="000B7DD0" w:rsidSect="00FF30BB">
          <w:pgSz w:w="12240" w:h="15840" w:code="1"/>
          <w:pgMar w:top="720" w:right="720" w:bottom="720" w:left="720" w:header="274" w:footer="403" w:gutter="0"/>
          <w:cols w:space="720"/>
          <w:docGrid w:linePitch="360"/>
        </w:sectPr>
      </w:pPr>
    </w:p>
    <w:p w14:paraId="257B4FA3" w14:textId="035FFC18" w:rsidR="0014486D" w:rsidRDefault="0014486D" w:rsidP="0053078E">
      <w:pPr>
        <w:rPr>
          <w:sz w:val="18"/>
          <w:szCs w:val="18"/>
        </w:rPr>
      </w:pPr>
    </w:p>
    <w:p w14:paraId="62210E4D" w14:textId="59318183" w:rsidR="0014486D" w:rsidRPr="00AD332A" w:rsidRDefault="0014486D" w:rsidP="52B9AEE6">
      <w:pPr>
        <w:pageBreakBefore/>
        <w:jc w:val="center"/>
        <w:rPr>
          <w:rFonts w:ascii="Arial" w:hAnsi="Arial" w:cs="Arial"/>
          <w:b/>
          <w:bCs/>
          <w:sz w:val="36"/>
          <w:szCs w:val="36"/>
        </w:rPr>
      </w:pPr>
      <w:r w:rsidRPr="52B9AEE6">
        <w:rPr>
          <w:rFonts w:ascii="Arial" w:hAnsi="Arial" w:cs="Arial"/>
          <w:b/>
          <w:bCs/>
          <w:sz w:val="36"/>
          <w:szCs w:val="36"/>
        </w:rPr>
        <w:lastRenderedPageBreak/>
        <w:fldChar w:fldCharType="begin"/>
      </w:r>
      <w:r w:rsidRPr="52B9AEE6">
        <w:rPr>
          <w:rFonts w:ascii="Arial" w:hAnsi="Arial" w:cs="Arial"/>
          <w:b/>
          <w:bCs/>
          <w:sz w:val="36"/>
          <w:szCs w:val="36"/>
        </w:rPr>
        <w:instrText xml:space="preserve"> SEQ CHAPTER \h \r 1</w:instrText>
      </w:r>
      <w:r w:rsidRPr="52B9AEE6">
        <w:rPr>
          <w:rFonts w:ascii="Arial" w:hAnsi="Arial" w:cs="Arial"/>
          <w:b/>
          <w:bCs/>
          <w:sz w:val="36"/>
          <w:szCs w:val="36"/>
        </w:rPr>
        <w:fldChar w:fldCharType="end"/>
      </w:r>
      <w:r w:rsidRPr="52B9AEE6">
        <w:rPr>
          <w:rFonts w:ascii="Arial" w:hAnsi="Arial" w:cs="Arial"/>
          <w:b/>
          <w:bCs/>
          <w:sz w:val="36"/>
          <w:szCs w:val="36"/>
        </w:rPr>
        <w:t>Incident Commander Checklist</w:t>
      </w:r>
    </w:p>
    <w:p w14:paraId="292E879A" w14:textId="77777777" w:rsidR="0014486D" w:rsidRPr="004C00CF" w:rsidRDefault="0014486D" w:rsidP="0014486D">
      <w:pPr>
        <w:jc w:val="center"/>
        <w:rPr>
          <w:rFonts w:ascii="Arial" w:hAnsi="Arial" w:cs="Arial"/>
          <w:b/>
          <w:sz w:val="24"/>
          <w:szCs w:val="24"/>
        </w:rPr>
      </w:pPr>
    </w:p>
    <w:p w14:paraId="7914DA6F" w14:textId="77777777" w:rsidR="0014486D" w:rsidRPr="000569A7" w:rsidRDefault="0014486D" w:rsidP="0014486D">
      <w:pPr>
        <w:tabs>
          <w:tab w:val="left" w:pos="360"/>
        </w:tabs>
        <w:rPr>
          <w:rFonts w:ascii="Arial" w:hAnsi="Arial" w:cs="Arial"/>
          <w:sz w:val="26"/>
          <w:szCs w:val="26"/>
        </w:rPr>
      </w:pPr>
      <w:r w:rsidRPr="00971BD6">
        <w:rPr>
          <w:rFonts w:ascii="Symbol" w:eastAsia="Symbol" w:hAnsi="Symbol" w:cs="Symbol"/>
          <w:b/>
          <w:sz w:val="28"/>
          <w:szCs w:val="28"/>
        </w:rPr>
        <w:t>ð</w:t>
      </w:r>
      <w:r w:rsidRPr="00971BD6">
        <w:rPr>
          <w:rFonts w:ascii="Arial" w:hAnsi="Arial" w:cs="Arial"/>
          <w:sz w:val="28"/>
          <w:szCs w:val="28"/>
        </w:rPr>
        <w:tab/>
      </w:r>
      <w:r w:rsidRPr="000569A7">
        <w:rPr>
          <w:rFonts w:ascii="Arial" w:hAnsi="Arial" w:cs="Arial"/>
          <w:sz w:val="26"/>
          <w:szCs w:val="26"/>
        </w:rPr>
        <w:t xml:space="preserve">Verify all frequencies assigned </w:t>
      </w:r>
      <w:r>
        <w:rPr>
          <w:rFonts w:ascii="Arial" w:hAnsi="Arial" w:cs="Arial"/>
          <w:sz w:val="26"/>
          <w:szCs w:val="26"/>
        </w:rPr>
        <w:t xml:space="preserve">(if radio coverage is poor on the assigned frequency work with the NUIFC to find a frequency that will work better) </w:t>
      </w:r>
      <w:r w:rsidRPr="000569A7">
        <w:rPr>
          <w:rFonts w:ascii="Arial" w:hAnsi="Arial" w:cs="Arial"/>
          <w:sz w:val="26"/>
          <w:szCs w:val="26"/>
        </w:rPr>
        <w:t>and all units responding to the incident.</w:t>
      </w:r>
    </w:p>
    <w:p w14:paraId="300CDD12" w14:textId="77777777" w:rsidR="0014486D" w:rsidRPr="000569A7" w:rsidRDefault="0014486D" w:rsidP="0014486D">
      <w:pPr>
        <w:rPr>
          <w:rFonts w:ascii="Arial" w:hAnsi="Arial" w:cs="Arial"/>
          <w:sz w:val="26"/>
          <w:szCs w:val="26"/>
        </w:rPr>
      </w:pPr>
    </w:p>
    <w:p w14:paraId="7889C20B" w14:textId="77777777" w:rsidR="0014486D" w:rsidRPr="000569A7" w:rsidRDefault="0014486D" w:rsidP="0014486D">
      <w:pPr>
        <w:ind w:left="360" w:hanging="360"/>
        <w:rPr>
          <w:rFonts w:ascii="Arial" w:hAnsi="Arial" w:cs="Arial"/>
          <w:sz w:val="26"/>
          <w:szCs w:val="26"/>
        </w:rPr>
      </w:pPr>
      <w:r w:rsidRPr="000569A7">
        <w:rPr>
          <w:rFonts w:ascii="Symbol" w:eastAsia="Symbol" w:hAnsi="Symbol" w:cs="Symbol"/>
          <w:b/>
          <w:sz w:val="26"/>
          <w:szCs w:val="26"/>
        </w:rPr>
        <w:t>ð</w:t>
      </w:r>
      <w:r w:rsidRPr="000569A7">
        <w:rPr>
          <w:rFonts w:ascii="Arial" w:hAnsi="Arial" w:cs="Arial"/>
          <w:sz w:val="26"/>
          <w:szCs w:val="26"/>
        </w:rPr>
        <w:tab/>
        <w:t xml:space="preserve">Name the incident </w:t>
      </w:r>
      <w:r>
        <w:rPr>
          <w:rFonts w:ascii="Arial" w:hAnsi="Arial" w:cs="Arial"/>
          <w:sz w:val="26"/>
          <w:szCs w:val="26"/>
        </w:rPr>
        <w:t xml:space="preserve">(use the closest geographical reference and keep the name short) </w:t>
      </w:r>
      <w:r w:rsidRPr="000569A7">
        <w:rPr>
          <w:rFonts w:ascii="Arial" w:hAnsi="Arial" w:cs="Arial"/>
          <w:sz w:val="26"/>
          <w:szCs w:val="26"/>
        </w:rPr>
        <w:t xml:space="preserve">and obtain an alpha numeric incident code from NUIFC.  </w:t>
      </w:r>
    </w:p>
    <w:p w14:paraId="57E61D46" w14:textId="77777777" w:rsidR="0014486D" w:rsidRPr="000569A7" w:rsidRDefault="0014486D" w:rsidP="0014486D">
      <w:pPr>
        <w:rPr>
          <w:rFonts w:ascii="Arial" w:hAnsi="Arial" w:cs="Arial"/>
          <w:sz w:val="26"/>
          <w:szCs w:val="26"/>
        </w:rPr>
      </w:pPr>
    </w:p>
    <w:p w14:paraId="31FDFB3E" w14:textId="77777777" w:rsidR="0014486D" w:rsidRPr="000569A7" w:rsidRDefault="0014486D" w:rsidP="0014486D">
      <w:pPr>
        <w:ind w:left="360" w:hanging="360"/>
        <w:rPr>
          <w:rFonts w:ascii="Arial" w:hAnsi="Arial" w:cs="Arial"/>
          <w:sz w:val="26"/>
          <w:szCs w:val="26"/>
        </w:rPr>
      </w:pPr>
      <w:r w:rsidRPr="000569A7">
        <w:rPr>
          <w:rFonts w:ascii="Symbol" w:eastAsia="Symbol" w:hAnsi="Symbol" w:cs="Symbol"/>
          <w:b/>
          <w:sz w:val="26"/>
          <w:szCs w:val="26"/>
        </w:rPr>
        <w:t>ð</w:t>
      </w:r>
      <w:r w:rsidRPr="000569A7">
        <w:rPr>
          <w:rFonts w:ascii="Arial" w:hAnsi="Arial" w:cs="Arial"/>
          <w:sz w:val="26"/>
          <w:szCs w:val="26"/>
        </w:rPr>
        <w:tab/>
        <w:t>Flag the route to the incident (red and white striped flagging for BLM).  Start from major roads and clearly flag each turn on both sides of road.</w:t>
      </w:r>
    </w:p>
    <w:p w14:paraId="779C5A2E" w14:textId="77777777" w:rsidR="0014486D" w:rsidRPr="000569A7" w:rsidRDefault="0014486D" w:rsidP="0014486D">
      <w:pPr>
        <w:rPr>
          <w:rFonts w:ascii="Arial" w:hAnsi="Arial" w:cs="Arial"/>
          <w:sz w:val="26"/>
          <w:szCs w:val="26"/>
        </w:rPr>
      </w:pPr>
    </w:p>
    <w:p w14:paraId="443C7CB0" w14:textId="77777777" w:rsidR="0014486D" w:rsidRPr="000569A7" w:rsidRDefault="0014486D" w:rsidP="0014486D">
      <w:pPr>
        <w:ind w:left="360" w:hanging="360"/>
        <w:rPr>
          <w:rFonts w:ascii="Arial" w:hAnsi="Arial" w:cs="Arial"/>
          <w:sz w:val="26"/>
          <w:szCs w:val="26"/>
        </w:rPr>
      </w:pPr>
      <w:r w:rsidRPr="000569A7">
        <w:rPr>
          <w:rFonts w:ascii="Symbol" w:eastAsia="Symbol" w:hAnsi="Symbol" w:cs="Symbol"/>
          <w:b/>
          <w:sz w:val="26"/>
          <w:szCs w:val="26"/>
        </w:rPr>
        <w:t>ð</w:t>
      </w:r>
      <w:r w:rsidRPr="000569A7">
        <w:rPr>
          <w:rFonts w:ascii="Arial" w:hAnsi="Arial" w:cs="Arial"/>
          <w:sz w:val="26"/>
          <w:szCs w:val="26"/>
        </w:rPr>
        <w:tab/>
        <w:t>Designate a briefing and staging area. All resources will check in</w:t>
      </w:r>
      <w:r>
        <w:rPr>
          <w:rFonts w:ascii="Arial" w:hAnsi="Arial" w:cs="Arial"/>
          <w:sz w:val="26"/>
          <w:szCs w:val="26"/>
        </w:rPr>
        <w:t xml:space="preserve"> with the IC</w:t>
      </w:r>
      <w:r w:rsidRPr="000569A7">
        <w:rPr>
          <w:rFonts w:ascii="Arial" w:hAnsi="Arial" w:cs="Arial"/>
          <w:sz w:val="26"/>
          <w:szCs w:val="26"/>
        </w:rPr>
        <w:t xml:space="preserve"> and </w:t>
      </w:r>
      <w:r>
        <w:rPr>
          <w:rFonts w:ascii="Arial" w:hAnsi="Arial" w:cs="Arial"/>
          <w:sz w:val="26"/>
          <w:szCs w:val="26"/>
        </w:rPr>
        <w:t xml:space="preserve">get </w:t>
      </w:r>
      <w:r w:rsidRPr="000569A7">
        <w:rPr>
          <w:rFonts w:ascii="Arial" w:hAnsi="Arial" w:cs="Arial"/>
          <w:sz w:val="26"/>
          <w:szCs w:val="26"/>
        </w:rPr>
        <w:t>briefed.</w:t>
      </w:r>
    </w:p>
    <w:p w14:paraId="5F884E04" w14:textId="77777777" w:rsidR="0014486D" w:rsidRPr="000569A7" w:rsidRDefault="0014486D" w:rsidP="0014486D">
      <w:pPr>
        <w:rPr>
          <w:rFonts w:ascii="Arial" w:hAnsi="Arial" w:cs="Arial"/>
          <w:sz w:val="26"/>
          <w:szCs w:val="26"/>
        </w:rPr>
      </w:pPr>
    </w:p>
    <w:p w14:paraId="0B25E6BE" w14:textId="77777777" w:rsidR="0014486D" w:rsidRPr="000569A7" w:rsidRDefault="0014486D" w:rsidP="0014486D">
      <w:pPr>
        <w:ind w:left="360" w:hanging="360"/>
        <w:rPr>
          <w:rFonts w:ascii="Arial" w:hAnsi="Arial" w:cs="Arial"/>
          <w:sz w:val="26"/>
          <w:szCs w:val="26"/>
        </w:rPr>
      </w:pPr>
      <w:r w:rsidRPr="000569A7">
        <w:rPr>
          <w:rFonts w:ascii="Symbol" w:eastAsia="Symbol" w:hAnsi="Symbol" w:cs="Symbol"/>
          <w:b/>
          <w:sz w:val="26"/>
          <w:szCs w:val="26"/>
        </w:rPr>
        <w:t>ð</w:t>
      </w:r>
      <w:r w:rsidRPr="000569A7">
        <w:rPr>
          <w:rFonts w:ascii="Arial" w:hAnsi="Arial" w:cs="Arial"/>
          <w:sz w:val="26"/>
          <w:szCs w:val="26"/>
        </w:rPr>
        <w:tab/>
        <w:t>Post lookouts, ensure communications work and identify escape routes and safety zones.</w:t>
      </w:r>
    </w:p>
    <w:p w14:paraId="4811C118" w14:textId="77777777" w:rsidR="0014486D" w:rsidRPr="000569A7" w:rsidRDefault="0014486D" w:rsidP="0014486D">
      <w:pPr>
        <w:rPr>
          <w:rFonts w:ascii="Arial" w:hAnsi="Arial" w:cs="Arial"/>
          <w:sz w:val="26"/>
          <w:szCs w:val="26"/>
        </w:rPr>
      </w:pPr>
    </w:p>
    <w:p w14:paraId="6C2986CA" w14:textId="77777777" w:rsidR="0014486D" w:rsidRPr="000569A7" w:rsidRDefault="0014486D" w:rsidP="0014486D">
      <w:pPr>
        <w:ind w:left="360" w:hanging="360"/>
        <w:rPr>
          <w:rFonts w:ascii="Arial" w:hAnsi="Arial" w:cs="Arial"/>
          <w:sz w:val="26"/>
          <w:szCs w:val="26"/>
        </w:rPr>
      </w:pPr>
      <w:r w:rsidRPr="000569A7">
        <w:rPr>
          <w:rFonts w:ascii="Symbol" w:eastAsia="Symbol" w:hAnsi="Symbol" w:cs="Symbol"/>
          <w:b/>
          <w:sz w:val="26"/>
          <w:szCs w:val="26"/>
        </w:rPr>
        <w:t>ð</w:t>
      </w:r>
      <w:r w:rsidRPr="000569A7">
        <w:rPr>
          <w:rFonts w:ascii="Arial" w:hAnsi="Arial" w:cs="Arial"/>
          <w:sz w:val="26"/>
          <w:szCs w:val="26"/>
        </w:rPr>
        <w:tab/>
        <w:t>Coordinate with State/County Fire Wardens to account for all fire department resources. Make contact on State Fire Marshall 154.280 Tx/Rx Narrowband.</w:t>
      </w:r>
    </w:p>
    <w:p w14:paraId="1024E1C1" w14:textId="77777777" w:rsidR="0014486D" w:rsidRPr="000569A7" w:rsidRDefault="0014486D" w:rsidP="0014486D">
      <w:pPr>
        <w:rPr>
          <w:rFonts w:ascii="Arial" w:hAnsi="Arial" w:cs="Arial"/>
          <w:sz w:val="26"/>
          <w:szCs w:val="26"/>
        </w:rPr>
      </w:pPr>
    </w:p>
    <w:p w14:paraId="71F57204" w14:textId="77777777" w:rsidR="0014486D" w:rsidRPr="000569A7" w:rsidRDefault="0014486D" w:rsidP="0014486D">
      <w:pPr>
        <w:ind w:left="360" w:hanging="360"/>
        <w:rPr>
          <w:rFonts w:ascii="Arial" w:hAnsi="Arial" w:cs="Arial"/>
          <w:sz w:val="26"/>
          <w:szCs w:val="26"/>
        </w:rPr>
      </w:pPr>
      <w:r w:rsidRPr="000569A7">
        <w:rPr>
          <w:rFonts w:ascii="Symbol" w:eastAsia="Symbol" w:hAnsi="Symbol" w:cs="Symbol"/>
          <w:b/>
          <w:sz w:val="26"/>
          <w:szCs w:val="26"/>
        </w:rPr>
        <w:t>ð</w:t>
      </w:r>
      <w:r w:rsidRPr="000569A7">
        <w:rPr>
          <w:rFonts w:ascii="Arial" w:hAnsi="Arial" w:cs="Arial"/>
          <w:sz w:val="26"/>
          <w:szCs w:val="26"/>
        </w:rPr>
        <w:tab/>
        <w:t xml:space="preserve">Complete the Initial Size-up Briefing on the Initial Field Fire Report and relay this information to NUIFC on a </w:t>
      </w:r>
      <w:r>
        <w:rPr>
          <w:rFonts w:ascii="Arial" w:hAnsi="Arial" w:cs="Arial"/>
          <w:sz w:val="26"/>
          <w:szCs w:val="26"/>
        </w:rPr>
        <w:t>command frequency</w:t>
      </w:r>
      <w:r w:rsidRPr="000569A7">
        <w:rPr>
          <w:rFonts w:ascii="Arial" w:hAnsi="Arial" w:cs="Arial"/>
          <w:sz w:val="26"/>
          <w:szCs w:val="26"/>
        </w:rPr>
        <w:t>.</w:t>
      </w:r>
    </w:p>
    <w:p w14:paraId="7023F98A" w14:textId="77777777" w:rsidR="0014486D" w:rsidRPr="000569A7" w:rsidRDefault="0014486D" w:rsidP="0014486D">
      <w:pPr>
        <w:rPr>
          <w:rFonts w:ascii="Arial" w:hAnsi="Arial" w:cs="Arial"/>
          <w:sz w:val="26"/>
          <w:szCs w:val="26"/>
        </w:rPr>
      </w:pPr>
    </w:p>
    <w:p w14:paraId="2F29072A" w14:textId="77777777" w:rsidR="0014486D" w:rsidRPr="000569A7" w:rsidRDefault="0014486D" w:rsidP="0014486D">
      <w:pPr>
        <w:ind w:left="360" w:hanging="360"/>
        <w:rPr>
          <w:rFonts w:ascii="Arial" w:hAnsi="Arial" w:cs="Arial"/>
          <w:sz w:val="26"/>
          <w:szCs w:val="26"/>
        </w:rPr>
      </w:pPr>
      <w:r w:rsidRPr="000569A7">
        <w:rPr>
          <w:rFonts w:ascii="Symbol" w:eastAsia="Symbol" w:hAnsi="Symbol" w:cs="Symbol"/>
          <w:b/>
          <w:sz w:val="26"/>
          <w:szCs w:val="26"/>
        </w:rPr>
        <w:t>ð</w:t>
      </w:r>
      <w:r w:rsidRPr="000569A7">
        <w:rPr>
          <w:rFonts w:ascii="Arial" w:hAnsi="Arial" w:cs="Arial"/>
          <w:sz w:val="26"/>
          <w:szCs w:val="26"/>
        </w:rPr>
        <w:tab/>
        <w:t xml:space="preserve">Complete the Incident Complexity Analysis. Ensure the proper management </w:t>
      </w:r>
      <w:r>
        <w:rPr>
          <w:rFonts w:ascii="Arial" w:hAnsi="Arial" w:cs="Arial"/>
          <w:sz w:val="26"/>
          <w:szCs w:val="26"/>
        </w:rPr>
        <w:t xml:space="preserve">level </w:t>
      </w:r>
      <w:r w:rsidRPr="000569A7">
        <w:rPr>
          <w:rFonts w:ascii="Arial" w:hAnsi="Arial" w:cs="Arial"/>
          <w:sz w:val="26"/>
          <w:szCs w:val="26"/>
        </w:rPr>
        <w:t xml:space="preserve">is in place or </w:t>
      </w:r>
      <w:r>
        <w:rPr>
          <w:rFonts w:ascii="Arial" w:hAnsi="Arial" w:cs="Arial"/>
          <w:sz w:val="26"/>
          <w:szCs w:val="26"/>
        </w:rPr>
        <w:t xml:space="preserve">on </w:t>
      </w:r>
      <w:r w:rsidRPr="000569A7">
        <w:rPr>
          <w:rFonts w:ascii="Arial" w:hAnsi="Arial" w:cs="Arial"/>
          <w:sz w:val="26"/>
          <w:szCs w:val="26"/>
        </w:rPr>
        <w:t>order.</w:t>
      </w:r>
    </w:p>
    <w:p w14:paraId="54049C9D" w14:textId="77777777" w:rsidR="0014486D" w:rsidRPr="000569A7" w:rsidRDefault="0014486D" w:rsidP="0014486D">
      <w:pPr>
        <w:rPr>
          <w:rFonts w:ascii="Arial" w:hAnsi="Arial" w:cs="Arial"/>
          <w:sz w:val="26"/>
          <w:szCs w:val="26"/>
        </w:rPr>
      </w:pPr>
    </w:p>
    <w:p w14:paraId="4FF92261" w14:textId="77777777" w:rsidR="0014486D" w:rsidRPr="000569A7" w:rsidRDefault="0014486D" w:rsidP="0014486D">
      <w:pPr>
        <w:ind w:left="360" w:hanging="360"/>
        <w:rPr>
          <w:rFonts w:ascii="Arial" w:hAnsi="Arial" w:cs="Arial"/>
          <w:sz w:val="26"/>
          <w:szCs w:val="26"/>
        </w:rPr>
      </w:pPr>
      <w:r w:rsidRPr="000569A7">
        <w:rPr>
          <w:rFonts w:ascii="Symbol" w:eastAsia="Symbol" w:hAnsi="Symbol" w:cs="Symbol"/>
          <w:b/>
          <w:sz w:val="26"/>
          <w:szCs w:val="26"/>
        </w:rPr>
        <w:t>ð</w:t>
      </w:r>
      <w:r w:rsidRPr="000569A7">
        <w:rPr>
          <w:rFonts w:ascii="Arial" w:hAnsi="Arial" w:cs="Arial"/>
          <w:sz w:val="26"/>
          <w:szCs w:val="26"/>
        </w:rPr>
        <w:tab/>
        <w:t xml:space="preserve">Develop objectives for </w:t>
      </w:r>
      <w:r>
        <w:rPr>
          <w:rFonts w:ascii="Arial" w:hAnsi="Arial" w:cs="Arial"/>
          <w:sz w:val="26"/>
          <w:szCs w:val="26"/>
        </w:rPr>
        <w:t>the</w:t>
      </w:r>
      <w:r w:rsidRPr="000569A7">
        <w:rPr>
          <w:rFonts w:ascii="Arial" w:hAnsi="Arial" w:cs="Arial"/>
          <w:sz w:val="26"/>
          <w:szCs w:val="26"/>
        </w:rPr>
        <w:t xml:space="preserve"> incident in coordination with </w:t>
      </w:r>
      <w:r>
        <w:rPr>
          <w:rFonts w:ascii="Arial" w:hAnsi="Arial" w:cs="Arial"/>
          <w:sz w:val="26"/>
          <w:szCs w:val="26"/>
        </w:rPr>
        <w:t xml:space="preserve">the jurisdictional </w:t>
      </w:r>
      <w:r w:rsidRPr="000569A7">
        <w:rPr>
          <w:rFonts w:ascii="Arial" w:hAnsi="Arial" w:cs="Arial"/>
          <w:sz w:val="26"/>
          <w:szCs w:val="26"/>
        </w:rPr>
        <w:t xml:space="preserve">Duty Officer. </w:t>
      </w:r>
      <w:r>
        <w:rPr>
          <w:rFonts w:ascii="Arial" w:hAnsi="Arial" w:cs="Arial"/>
          <w:sz w:val="26"/>
          <w:szCs w:val="26"/>
        </w:rPr>
        <w:t xml:space="preserve"> Utilize</w:t>
      </w:r>
      <w:r w:rsidRPr="000569A7">
        <w:rPr>
          <w:rFonts w:ascii="Arial" w:hAnsi="Arial" w:cs="Arial"/>
          <w:sz w:val="26"/>
          <w:szCs w:val="26"/>
        </w:rPr>
        <w:t xml:space="preserve"> strategies and tactics that are safe and </w:t>
      </w:r>
      <w:r>
        <w:rPr>
          <w:rFonts w:ascii="Arial" w:hAnsi="Arial" w:cs="Arial"/>
          <w:sz w:val="26"/>
          <w:szCs w:val="26"/>
        </w:rPr>
        <w:t xml:space="preserve">have </w:t>
      </w:r>
      <w:r w:rsidRPr="000569A7">
        <w:rPr>
          <w:rFonts w:ascii="Arial" w:hAnsi="Arial" w:cs="Arial"/>
          <w:sz w:val="26"/>
          <w:szCs w:val="26"/>
        </w:rPr>
        <w:t>achiev</w:t>
      </w:r>
      <w:r>
        <w:rPr>
          <w:rFonts w:ascii="Arial" w:hAnsi="Arial" w:cs="Arial"/>
          <w:sz w:val="26"/>
          <w:szCs w:val="26"/>
        </w:rPr>
        <w:t>able</w:t>
      </w:r>
      <w:r w:rsidRPr="000569A7">
        <w:rPr>
          <w:rFonts w:ascii="Arial" w:hAnsi="Arial" w:cs="Arial"/>
          <w:sz w:val="26"/>
          <w:szCs w:val="26"/>
        </w:rPr>
        <w:t xml:space="preserve"> objectives. All </w:t>
      </w:r>
      <w:r>
        <w:rPr>
          <w:rFonts w:ascii="Arial" w:hAnsi="Arial" w:cs="Arial"/>
          <w:sz w:val="26"/>
          <w:szCs w:val="26"/>
        </w:rPr>
        <w:t>t</w:t>
      </w:r>
      <w:r w:rsidRPr="000569A7">
        <w:rPr>
          <w:rFonts w:ascii="Arial" w:hAnsi="Arial" w:cs="Arial"/>
          <w:sz w:val="26"/>
          <w:szCs w:val="26"/>
        </w:rPr>
        <w:t xml:space="preserve">ype 3 </w:t>
      </w:r>
      <w:r>
        <w:rPr>
          <w:rFonts w:ascii="Arial" w:hAnsi="Arial" w:cs="Arial"/>
          <w:sz w:val="26"/>
          <w:szCs w:val="26"/>
        </w:rPr>
        <w:t>i</w:t>
      </w:r>
      <w:r w:rsidRPr="000569A7">
        <w:rPr>
          <w:rFonts w:ascii="Arial" w:hAnsi="Arial" w:cs="Arial"/>
          <w:sz w:val="26"/>
          <w:szCs w:val="26"/>
        </w:rPr>
        <w:t xml:space="preserve">ncidents require a written IAP.  Incident objectives should be consistent with </w:t>
      </w:r>
      <w:r>
        <w:rPr>
          <w:rFonts w:ascii="Arial" w:hAnsi="Arial" w:cs="Arial"/>
          <w:sz w:val="26"/>
          <w:szCs w:val="26"/>
        </w:rPr>
        <w:t>the</w:t>
      </w:r>
      <w:r w:rsidRPr="000569A7">
        <w:rPr>
          <w:rFonts w:ascii="Arial" w:hAnsi="Arial" w:cs="Arial"/>
          <w:sz w:val="26"/>
          <w:szCs w:val="26"/>
        </w:rPr>
        <w:t xml:space="preserve"> resource objectives</w:t>
      </w:r>
      <w:r>
        <w:rPr>
          <w:rFonts w:ascii="Arial" w:hAnsi="Arial" w:cs="Arial"/>
          <w:sz w:val="26"/>
          <w:szCs w:val="26"/>
        </w:rPr>
        <w:t xml:space="preserve"> outlined in management plans</w:t>
      </w:r>
      <w:r w:rsidRPr="000569A7">
        <w:rPr>
          <w:rFonts w:ascii="Arial" w:hAnsi="Arial" w:cs="Arial"/>
          <w:sz w:val="26"/>
          <w:szCs w:val="26"/>
        </w:rPr>
        <w:t>.</w:t>
      </w:r>
    </w:p>
    <w:p w14:paraId="23A8B9EF" w14:textId="77777777" w:rsidR="0014486D" w:rsidRPr="000569A7" w:rsidRDefault="0014486D" w:rsidP="0014486D">
      <w:pPr>
        <w:rPr>
          <w:rFonts w:ascii="Arial" w:hAnsi="Arial" w:cs="Arial"/>
          <w:sz w:val="26"/>
          <w:szCs w:val="26"/>
        </w:rPr>
      </w:pPr>
    </w:p>
    <w:p w14:paraId="1AF1BF5F" w14:textId="77777777" w:rsidR="0014486D" w:rsidRPr="000569A7" w:rsidRDefault="0014486D" w:rsidP="0014486D">
      <w:pPr>
        <w:ind w:left="360" w:hanging="360"/>
        <w:rPr>
          <w:rFonts w:ascii="Arial" w:hAnsi="Arial" w:cs="Arial"/>
          <w:sz w:val="26"/>
          <w:szCs w:val="26"/>
        </w:rPr>
      </w:pPr>
      <w:r w:rsidRPr="000569A7">
        <w:rPr>
          <w:rFonts w:ascii="Symbol" w:eastAsia="Symbol" w:hAnsi="Symbol" w:cs="Symbol"/>
          <w:b/>
          <w:sz w:val="26"/>
          <w:szCs w:val="26"/>
        </w:rPr>
        <w:t>ð</w:t>
      </w:r>
      <w:r w:rsidRPr="000569A7">
        <w:rPr>
          <w:rFonts w:ascii="Arial" w:hAnsi="Arial" w:cs="Arial"/>
          <w:sz w:val="26"/>
          <w:szCs w:val="26"/>
        </w:rPr>
        <w:tab/>
        <w:t>When the fire is suspected to be human caused; complete the Fire Cause Determination Report</w:t>
      </w:r>
      <w:r>
        <w:rPr>
          <w:rFonts w:ascii="Arial" w:hAnsi="Arial" w:cs="Arial"/>
          <w:sz w:val="26"/>
          <w:szCs w:val="26"/>
        </w:rPr>
        <w:t xml:space="preserve"> and</w:t>
      </w:r>
      <w:r w:rsidRPr="000569A7">
        <w:rPr>
          <w:rFonts w:ascii="Arial" w:hAnsi="Arial" w:cs="Arial"/>
          <w:sz w:val="26"/>
          <w:szCs w:val="26"/>
        </w:rPr>
        <w:t xml:space="preserve"> </w:t>
      </w:r>
      <w:r>
        <w:rPr>
          <w:rFonts w:ascii="Arial" w:hAnsi="Arial" w:cs="Arial"/>
          <w:sz w:val="26"/>
          <w:szCs w:val="26"/>
        </w:rPr>
        <w:t>p</w:t>
      </w:r>
      <w:r w:rsidRPr="000569A7">
        <w:rPr>
          <w:rFonts w:ascii="Arial" w:hAnsi="Arial" w:cs="Arial"/>
          <w:sz w:val="26"/>
          <w:szCs w:val="26"/>
        </w:rPr>
        <w:t xml:space="preserve">rotect the </w:t>
      </w:r>
      <w:r>
        <w:rPr>
          <w:rFonts w:ascii="Arial" w:hAnsi="Arial" w:cs="Arial"/>
          <w:sz w:val="26"/>
          <w:szCs w:val="26"/>
        </w:rPr>
        <w:t>p</w:t>
      </w:r>
      <w:r w:rsidRPr="000569A7">
        <w:rPr>
          <w:rFonts w:ascii="Arial" w:hAnsi="Arial" w:cs="Arial"/>
          <w:sz w:val="26"/>
          <w:szCs w:val="26"/>
        </w:rPr>
        <w:t xml:space="preserve">oint of </w:t>
      </w:r>
      <w:r>
        <w:rPr>
          <w:rFonts w:ascii="Arial" w:hAnsi="Arial" w:cs="Arial"/>
          <w:sz w:val="26"/>
          <w:szCs w:val="26"/>
        </w:rPr>
        <w:t>o</w:t>
      </w:r>
      <w:r w:rsidRPr="000569A7">
        <w:rPr>
          <w:rFonts w:ascii="Arial" w:hAnsi="Arial" w:cs="Arial"/>
          <w:sz w:val="26"/>
          <w:szCs w:val="26"/>
        </w:rPr>
        <w:t>rigin.</w:t>
      </w:r>
    </w:p>
    <w:p w14:paraId="4747662B" w14:textId="77777777" w:rsidR="0014486D" w:rsidRPr="000569A7" w:rsidRDefault="0014486D" w:rsidP="0014486D">
      <w:pPr>
        <w:rPr>
          <w:rFonts w:ascii="Arial" w:hAnsi="Arial" w:cs="Arial"/>
          <w:sz w:val="26"/>
          <w:szCs w:val="26"/>
        </w:rPr>
      </w:pPr>
    </w:p>
    <w:p w14:paraId="1927647A" w14:textId="77777777" w:rsidR="0014486D" w:rsidRPr="000569A7" w:rsidRDefault="0014486D" w:rsidP="0014486D">
      <w:pPr>
        <w:ind w:left="360" w:hanging="360"/>
        <w:rPr>
          <w:rFonts w:ascii="Arial" w:hAnsi="Arial" w:cs="Arial"/>
          <w:sz w:val="26"/>
          <w:szCs w:val="26"/>
        </w:rPr>
      </w:pPr>
      <w:r w:rsidRPr="000569A7">
        <w:rPr>
          <w:rFonts w:ascii="Symbol" w:eastAsia="Symbol" w:hAnsi="Symbol" w:cs="Symbol"/>
          <w:b/>
          <w:sz w:val="26"/>
          <w:szCs w:val="26"/>
        </w:rPr>
        <w:t>ð</w:t>
      </w:r>
      <w:r w:rsidRPr="000569A7">
        <w:rPr>
          <w:rFonts w:ascii="Arial" w:hAnsi="Arial" w:cs="Arial"/>
          <w:sz w:val="26"/>
          <w:szCs w:val="26"/>
        </w:rPr>
        <w:tab/>
        <w:t xml:space="preserve">Determine </w:t>
      </w:r>
      <w:r>
        <w:rPr>
          <w:rFonts w:ascii="Arial" w:hAnsi="Arial" w:cs="Arial"/>
          <w:sz w:val="26"/>
          <w:szCs w:val="26"/>
        </w:rPr>
        <w:t>the point of origin</w:t>
      </w:r>
      <w:r w:rsidRPr="000569A7">
        <w:rPr>
          <w:rFonts w:ascii="Arial" w:hAnsi="Arial" w:cs="Arial"/>
          <w:sz w:val="26"/>
          <w:szCs w:val="26"/>
        </w:rPr>
        <w:t xml:space="preserve"> and relay coordinates to NUIFC</w:t>
      </w:r>
      <w:r>
        <w:rPr>
          <w:rFonts w:ascii="Arial" w:hAnsi="Arial" w:cs="Arial"/>
          <w:sz w:val="26"/>
          <w:szCs w:val="26"/>
        </w:rPr>
        <w:t xml:space="preserve"> to identify ownership</w:t>
      </w:r>
      <w:r w:rsidRPr="000569A7">
        <w:rPr>
          <w:rFonts w:ascii="Arial" w:hAnsi="Arial" w:cs="Arial"/>
          <w:sz w:val="26"/>
          <w:szCs w:val="26"/>
        </w:rPr>
        <w:t xml:space="preserve">. </w:t>
      </w:r>
      <w:r>
        <w:rPr>
          <w:rFonts w:ascii="Arial" w:hAnsi="Arial" w:cs="Arial"/>
          <w:sz w:val="26"/>
          <w:szCs w:val="26"/>
        </w:rPr>
        <w:t>Ensure all GPS coordinates are WGS84 d</w:t>
      </w:r>
      <w:r w:rsidRPr="000569A7">
        <w:rPr>
          <w:rFonts w:ascii="Arial" w:hAnsi="Arial" w:cs="Arial"/>
          <w:sz w:val="26"/>
          <w:szCs w:val="26"/>
        </w:rPr>
        <w:t xml:space="preserve">atum, Degrees Decimal Minutes </w:t>
      </w:r>
      <w:r>
        <w:rPr>
          <w:rFonts w:ascii="Arial" w:hAnsi="Arial" w:cs="Arial"/>
          <w:sz w:val="26"/>
          <w:szCs w:val="26"/>
        </w:rPr>
        <w:t>(DD MM.MMM)</w:t>
      </w:r>
      <w:r w:rsidRPr="000569A7">
        <w:rPr>
          <w:rFonts w:ascii="Arial" w:hAnsi="Arial" w:cs="Arial"/>
          <w:sz w:val="26"/>
          <w:szCs w:val="26"/>
        </w:rPr>
        <w:t>.</w:t>
      </w:r>
    </w:p>
    <w:p w14:paraId="17466288" w14:textId="77777777" w:rsidR="0014486D" w:rsidRDefault="0014486D" w:rsidP="0014486D">
      <w:pPr>
        <w:rPr>
          <w:rFonts w:ascii="Arial" w:hAnsi="Arial" w:cs="Arial"/>
          <w:sz w:val="26"/>
          <w:szCs w:val="26"/>
        </w:rPr>
      </w:pPr>
    </w:p>
    <w:p w14:paraId="023EB674" w14:textId="77777777" w:rsidR="0014486D" w:rsidRPr="000569A7" w:rsidRDefault="0014486D" w:rsidP="0014486D">
      <w:pPr>
        <w:ind w:left="360" w:hanging="360"/>
        <w:rPr>
          <w:rFonts w:ascii="Arial" w:hAnsi="Arial" w:cs="Arial"/>
          <w:sz w:val="26"/>
          <w:szCs w:val="26"/>
        </w:rPr>
      </w:pPr>
      <w:r w:rsidRPr="000569A7">
        <w:rPr>
          <w:rFonts w:ascii="Symbol" w:eastAsia="Symbol" w:hAnsi="Symbol" w:cs="Symbol"/>
          <w:b/>
          <w:sz w:val="26"/>
          <w:szCs w:val="26"/>
        </w:rPr>
        <w:t>ð</w:t>
      </w:r>
      <w:r w:rsidRPr="000569A7">
        <w:rPr>
          <w:rFonts w:ascii="Arial" w:hAnsi="Arial" w:cs="Arial"/>
          <w:sz w:val="26"/>
          <w:szCs w:val="26"/>
        </w:rPr>
        <w:tab/>
        <w:t>Establish unified command when appropriate. Ensure NUIFC and all resources on the incident</w:t>
      </w:r>
      <w:r>
        <w:rPr>
          <w:rFonts w:ascii="Arial" w:hAnsi="Arial" w:cs="Arial"/>
          <w:sz w:val="26"/>
          <w:szCs w:val="26"/>
        </w:rPr>
        <w:t xml:space="preserve"> know who the i</w:t>
      </w:r>
      <w:r w:rsidRPr="000569A7">
        <w:rPr>
          <w:rFonts w:ascii="Arial" w:hAnsi="Arial" w:cs="Arial"/>
          <w:sz w:val="26"/>
          <w:szCs w:val="26"/>
        </w:rPr>
        <w:t xml:space="preserve">ncident </w:t>
      </w:r>
      <w:r>
        <w:rPr>
          <w:rFonts w:ascii="Arial" w:hAnsi="Arial" w:cs="Arial"/>
          <w:sz w:val="26"/>
          <w:szCs w:val="26"/>
        </w:rPr>
        <w:t>c</w:t>
      </w:r>
      <w:r w:rsidRPr="000569A7">
        <w:rPr>
          <w:rFonts w:ascii="Arial" w:hAnsi="Arial" w:cs="Arial"/>
          <w:sz w:val="26"/>
          <w:szCs w:val="26"/>
        </w:rPr>
        <w:t>ommander is</w:t>
      </w:r>
      <w:r>
        <w:rPr>
          <w:rFonts w:ascii="Arial" w:hAnsi="Arial" w:cs="Arial"/>
          <w:sz w:val="26"/>
          <w:szCs w:val="26"/>
        </w:rPr>
        <w:t xml:space="preserve"> at all times</w:t>
      </w:r>
      <w:r w:rsidRPr="000569A7">
        <w:rPr>
          <w:rFonts w:ascii="Arial" w:hAnsi="Arial" w:cs="Arial"/>
          <w:sz w:val="26"/>
          <w:szCs w:val="26"/>
        </w:rPr>
        <w:t>.</w:t>
      </w:r>
    </w:p>
    <w:p w14:paraId="3AEA38B6" w14:textId="77777777" w:rsidR="0014486D" w:rsidRPr="000569A7" w:rsidRDefault="0014486D" w:rsidP="0014486D">
      <w:pPr>
        <w:rPr>
          <w:rFonts w:ascii="Arial" w:hAnsi="Arial" w:cs="Arial"/>
          <w:sz w:val="26"/>
          <w:szCs w:val="26"/>
        </w:rPr>
      </w:pPr>
    </w:p>
    <w:p w14:paraId="468E7D47" w14:textId="77777777" w:rsidR="0014486D" w:rsidRPr="000569A7" w:rsidRDefault="0014486D" w:rsidP="0014486D">
      <w:pPr>
        <w:ind w:left="360" w:hanging="360"/>
        <w:rPr>
          <w:rFonts w:ascii="Arial" w:hAnsi="Arial" w:cs="Arial"/>
          <w:sz w:val="26"/>
          <w:szCs w:val="26"/>
        </w:rPr>
      </w:pPr>
      <w:r w:rsidRPr="000569A7">
        <w:rPr>
          <w:rFonts w:ascii="Symbol" w:eastAsia="Symbol" w:hAnsi="Symbol" w:cs="Symbol"/>
          <w:b/>
          <w:sz w:val="26"/>
          <w:szCs w:val="26"/>
        </w:rPr>
        <w:t>ð</w:t>
      </w:r>
      <w:r w:rsidRPr="000569A7">
        <w:rPr>
          <w:rFonts w:ascii="Arial" w:hAnsi="Arial" w:cs="Arial"/>
          <w:sz w:val="26"/>
          <w:szCs w:val="26"/>
        </w:rPr>
        <w:tab/>
        <w:t xml:space="preserve">Plan for operational resources needed to control the incident. </w:t>
      </w:r>
    </w:p>
    <w:p w14:paraId="6368F17F" w14:textId="77777777" w:rsidR="0014486D" w:rsidRPr="000569A7" w:rsidRDefault="0014486D" w:rsidP="0014486D">
      <w:pPr>
        <w:ind w:left="360" w:hanging="360"/>
        <w:rPr>
          <w:rFonts w:ascii="Arial" w:hAnsi="Arial" w:cs="Arial"/>
          <w:sz w:val="26"/>
          <w:szCs w:val="26"/>
        </w:rPr>
      </w:pPr>
    </w:p>
    <w:p w14:paraId="4C0573C5" w14:textId="77777777" w:rsidR="0014486D" w:rsidRDefault="0014486D" w:rsidP="0014486D">
      <w:pPr>
        <w:ind w:left="360" w:hanging="360"/>
        <w:rPr>
          <w:rFonts w:ascii="Arial" w:hAnsi="Arial" w:cs="Arial"/>
          <w:sz w:val="26"/>
          <w:szCs w:val="26"/>
        </w:rPr>
      </w:pPr>
      <w:r w:rsidRPr="000569A7">
        <w:rPr>
          <w:rFonts w:ascii="Symbol" w:eastAsia="Symbol" w:hAnsi="Symbol" w:cs="Symbol"/>
          <w:b/>
          <w:sz w:val="26"/>
          <w:szCs w:val="26"/>
        </w:rPr>
        <w:t>ð</w:t>
      </w:r>
      <w:r w:rsidRPr="000569A7">
        <w:rPr>
          <w:rFonts w:ascii="Arial" w:hAnsi="Arial" w:cs="Arial"/>
          <w:sz w:val="26"/>
          <w:szCs w:val="26"/>
        </w:rPr>
        <w:tab/>
        <w:t>Order the necessary and appropriate operational resources through NUIFC by 2000 for the next operational period.</w:t>
      </w:r>
    </w:p>
    <w:p w14:paraId="2E316C6D" w14:textId="77777777" w:rsidR="00726672" w:rsidRDefault="00726672" w:rsidP="00726672">
      <w:pPr>
        <w:rPr>
          <w:rFonts w:ascii="Arial" w:hAnsi="Arial" w:cs="Arial"/>
          <w:b/>
          <w:sz w:val="26"/>
          <w:szCs w:val="26"/>
        </w:rPr>
      </w:pPr>
    </w:p>
    <w:p w14:paraId="653729C6" w14:textId="77777777" w:rsidR="000B7DD0" w:rsidRDefault="000B7DD0" w:rsidP="00726672">
      <w:pPr>
        <w:rPr>
          <w:ins w:id="68" w:author="Carrie Moore" w:date="2023-05-12T11:27:00Z"/>
          <w:rFonts w:ascii="Arial" w:hAnsi="Arial" w:cs="Arial"/>
          <w:b/>
          <w:sz w:val="26"/>
          <w:szCs w:val="26"/>
        </w:rPr>
        <w:sectPr w:rsidR="000B7DD0" w:rsidSect="00FF30BB">
          <w:type w:val="continuous"/>
          <w:pgSz w:w="12240" w:h="15840" w:code="1"/>
          <w:pgMar w:top="720" w:right="720" w:bottom="720" w:left="720" w:header="274" w:footer="403" w:gutter="0"/>
          <w:cols w:space="720"/>
          <w:docGrid w:linePitch="360"/>
        </w:sectPr>
      </w:pPr>
    </w:p>
    <w:p w14:paraId="593CDAFC" w14:textId="77777777" w:rsidR="00C44A55" w:rsidRDefault="00C44A55" w:rsidP="00726672">
      <w:pPr>
        <w:rPr>
          <w:rFonts w:ascii="Arial" w:hAnsi="Arial" w:cs="Arial"/>
          <w:b/>
          <w:sz w:val="26"/>
          <w:szCs w:val="26"/>
        </w:rPr>
      </w:pPr>
    </w:p>
    <w:p w14:paraId="0EA9E1F9" w14:textId="77777777" w:rsidR="00C44A55" w:rsidRDefault="00C44A55" w:rsidP="00726672">
      <w:pPr>
        <w:rPr>
          <w:rFonts w:ascii="Arial" w:hAnsi="Arial" w:cs="Arial"/>
          <w:b/>
          <w:sz w:val="26"/>
          <w:szCs w:val="26"/>
        </w:rPr>
      </w:pPr>
    </w:p>
    <w:p w14:paraId="35580D7D" w14:textId="77777777" w:rsidR="00C44A55" w:rsidRPr="000569A7" w:rsidRDefault="00C44A55" w:rsidP="00C44A55">
      <w:pPr>
        <w:jc w:val="center"/>
        <w:rPr>
          <w:rFonts w:ascii="Arial" w:hAnsi="Arial" w:cs="Arial"/>
          <w:b/>
          <w:sz w:val="26"/>
          <w:szCs w:val="26"/>
        </w:rPr>
      </w:pPr>
      <w:r w:rsidRPr="000569A7">
        <w:rPr>
          <w:rFonts w:ascii="Arial" w:hAnsi="Arial" w:cs="Arial"/>
          <w:b/>
          <w:sz w:val="26"/>
          <w:szCs w:val="26"/>
        </w:rPr>
        <w:t>Incident Commander Checklist (continued)</w:t>
      </w:r>
    </w:p>
    <w:p w14:paraId="264EBA91" w14:textId="77777777" w:rsidR="00C44A55" w:rsidRPr="000569A7" w:rsidRDefault="00C44A55" w:rsidP="00726672">
      <w:pPr>
        <w:rPr>
          <w:rFonts w:ascii="Arial" w:hAnsi="Arial" w:cs="Arial"/>
          <w:b/>
          <w:sz w:val="26"/>
          <w:szCs w:val="26"/>
        </w:rPr>
      </w:pPr>
    </w:p>
    <w:p w14:paraId="39194B5E" w14:textId="77777777" w:rsidR="00726672" w:rsidRPr="00A920BF" w:rsidRDefault="00726672" w:rsidP="00726672">
      <w:pPr>
        <w:ind w:left="360" w:hanging="360"/>
        <w:rPr>
          <w:rFonts w:ascii="Arial" w:hAnsi="Arial" w:cs="Arial"/>
          <w:b/>
          <w:sz w:val="24"/>
          <w:szCs w:val="24"/>
        </w:rPr>
      </w:pPr>
      <w:r w:rsidRPr="00A920BF">
        <w:rPr>
          <w:rFonts w:ascii="Symbol" w:eastAsia="Symbol" w:hAnsi="Symbol" w:cs="Symbol"/>
          <w:b/>
          <w:sz w:val="24"/>
          <w:szCs w:val="24"/>
        </w:rPr>
        <w:t>ð</w:t>
      </w:r>
      <w:r w:rsidRPr="00A920BF">
        <w:rPr>
          <w:rFonts w:ascii="Arial" w:hAnsi="Arial" w:cs="Arial"/>
          <w:b/>
          <w:sz w:val="24"/>
          <w:szCs w:val="24"/>
        </w:rPr>
        <w:t xml:space="preserve">   </w:t>
      </w:r>
      <w:r w:rsidRPr="00A920BF">
        <w:rPr>
          <w:rFonts w:ascii="Arial" w:hAnsi="Arial" w:cs="Arial"/>
          <w:sz w:val="24"/>
          <w:szCs w:val="24"/>
        </w:rPr>
        <w:t>Ensure current or planned air operations have appropriate air support function. Contact duty officer and/or local Unit Aviation Manager (UAM) or Forest Aviation Officer (FAO) for advice on additional air support.</w:t>
      </w:r>
    </w:p>
    <w:p w14:paraId="1A6D30B7" w14:textId="77777777" w:rsidR="00726672" w:rsidRPr="00A920BF" w:rsidRDefault="00726672" w:rsidP="00726672">
      <w:pPr>
        <w:ind w:left="360" w:hanging="360"/>
        <w:rPr>
          <w:rFonts w:ascii="Arial" w:hAnsi="Arial" w:cs="Arial"/>
          <w:b/>
          <w:sz w:val="24"/>
          <w:szCs w:val="24"/>
        </w:rPr>
      </w:pPr>
    </w:p>
    <w:p w14:paraId="69F28E9B" w14:textId="77777777" w:rsidR="00726672" w:rsidRPr="00A920BF" w:rsidRDefault="00726672" w:rsidP="00726672">
      <w:pPr>
        <w:ind w:left="360" w:hanging="360"/>
        <w:rPr>
          <w:rFonts w:ascii="Arial" w:hAnsi="Arial" w:cs="Arial"/>
          <w:sz w:val="24"/>
          <w:szCs w:val="24"/>
        </w:rPr>
      </w:pPr>
      <w:r w:rsidRPr="00A920BF">
        <w:rPr>
          <w:rFonts w:ascii="Symbol" w:eastAsia="Symbol" w:hAnsi="Symbol" w:cs="Symbol"/>
          <w:b/>
          <w:sz w:val="24"/>
          <w:szCs w:val="24"/>
        </w:rPr>
        <w:t>ð</w:t>
      </w:r>
      <w:r w:rsidRPr="00A920BF">
        <w:rPr>
          <w:rFonts w:ascii="Arial" w:hAnsi="Arial" w:cs="Arial"/>
          <w:b/>
          <w:sz w:val="24"/>
          <w:szCs w:val="24"/>
        </w:rPr>
        <w:t xml:space="preserve">   </w:t>
      </w:r>
      <w:r w:rsidRPr="00A920BF">
        <w:rPr>
          <w:rFonts w:ascii="Arial" w:hAnsi="Arial" w:cs="Arial"/>
          <w:sz w:val="24"/>
          <w:szCs w:val="24"/>
        </w:rPr>
        <w:t xml:space="preserve">Ensure all contract resources are inspected through NUIFC/Cache prior to obtaining an assignment. </w:t>
      </w:r>
    </w:p>
    <w:p w14:paraId="1955BE02" w14:textId="77777777" w:rsidR="00726672" w:rsidRPr="00A920BF" w:rsidRDefault="00726672" w:rsidP="00726672">
      <w:pPr>
        <w:jc w:val="center"/>
        <w:rPr>
          <w:rFonts w:ascii="Arial" w:hAnsi="Arial" w:cs="Arial"/>
          <w:sz w:val="24"/>
          <w:szCs w:val="24"/>
        </w:rPr>
      </w:pPr>
    </w:p>
    <w:p w14:paraId="09670335" w14:textId="77777777" w:rsidR="00726672" w:rsidRPr="00A920BF" w:rsidRDefault="00726672" w:rsidP="00726672">
      <w:pPr>
        <w:ind w:left="360" w:hanging="360"/>
        <w:rPr>
          <w:rFonts w:ascii="Arial" w:hAnsi="Arial" w:cs="Arial"/>
          <w:sz w:val="24"/>
          <w:szCs w:val="24"/>
        </w:rPr>
      </w:pPr>
      <w:r w:rsidRPr="00A920BF">
        <w:rPr>
          <w:rFonts w:ascii="Symbol" w:eastAsia="Symbol" w:hAnsi="Symbol" w:cs="Symbol"/>
          <w:b/>
          <w:sz w:val="24"/>
          <w:szCs w:val="24"/>
        </w:rPr>
        <w:t>ð</w:t>
      </w:r>
      <w:r w:rsidRPr="00A920BF">
        <w:rPr>
          <w:rFonts w:ascii="Arial" w:hAnsi="Arial" w:cs="Arial"/>
          <w:sz w:val="24"/>
          <w:szCs w:val="24"/>
        </w:rPr>
        <w:tab/>
        <w:t>NUIFC will coordinate with county dispatch centers for EMS and local law enforcement issues upon request.</w:t>
      </w:r>
    </w:p>
    <w:p w14:paraId="4FF2CFBC" w14:textId="77777777" w:rsidR="00726672" w:rsidRPr="00A920BF" w:rsidRDefault="00726672" w:rsidP="00726672">
      <w:pPr>
        <w:rPr>
          <w:rFonts w:ascii="Arial" w:hAnsi="Arial" w:cs="Arial"/>
          <w:sz w:val="24"/>
          <w:szCs w:val="24"/>
        </w:rPr>
      </w:pPr>
    </w:p>
    <w:p w14:paraId="31184414" w14:textId="77777777" w:rsidR="00726672" w:rsidRPr="00A920BF" w:rsidRDefault="00726672" w:rsidP="00726672">
      <w:pPr>
        <w:ind w:left="360" w:hanging="360"/>
        <w:rPr>
          <w:rFonts w:ascii="Arial" w:hAnsi="Arial" w:cs="Arial"/>
          <w:sz w:val="24"/>
          <w:szCs w:val="24"/>
        </w:rPr>
      </w:pPr>
      <w:r w:rsidRPr="00A920BF">
        <w:rPr>
          <w:rFonts w:ascii="Symbol" w:eastAsia="Symbol" w:hAnsi="Symbol" w:cs="Symbol"/>
          <w:b/>
          <w:sz w:val="24"/>
          <w:szCs w:val="24"/>
        </w:rPr>
        <w:t>ð</w:t>
      </w:r>
      <w:r w:rsidRPr="00A920BF">
        <w:rPr>
          <w:rFonts w:ascii="Arial" w:hAnsi="Arial" w:cs="Arial"/>
          <w:sz w:val="24"/>
          <w:szCs w:val="24"/>
        </w:rPr>
        <w:tab/>
        <w:t>Complete the Spot Weather Forecast Request and relay the information to NUIFC.  Request a spot weather forecast for each operational period that the fire is uncontrolled or if a Red Flag Warning/Fire Weather Watch has been issued.</w:t>
      </w:r>
    </w:p>
    <w:p w14:paraId="0AF87282" w14:textId="77777777" w:rsidR="00726672" w:rsidRPr="00A920BF" w:rsidRDefault="00726672" w:rsidP="00726672">
      <w:pPr>
        <w:rPr>
          <w:rFonts w:ascii="Arial" w:hAnsi="Arial" w:cs="Arial"/>
          <w:sz w:val="24"/>
          <w:szCs w:val="24"/>
        </w:rPr>
      </w:pPr>
    </w:p>
    <w:p w14:paraId="784DA463" w14:textId="77777777" w:rsidR="00726672" w:rsidRPr="00A920BF" w:rsidRDefault="00726672" w:rsidP="00726672">
      <w:pPr>
        <w:ind w:left="360" w:hanging="360"/>
        <w:rPr>
          <w:rFonts w:ascii="Arial" w:hAnsi="Arial" w:cs="Arial"/>
          <w:sz w:val="24"/>
          <w:szCs w:val="24"/>
        </w:rPr>
      </w:pPr>
      <w:r w:rsidRPr="00A920BF">
        <w:rPr>
          <w:rFonts w:ascii="Symbol" w:eastAsia="Symbol" w:hAnsi="Symbol" w:cs="Symbol"/>
          <w:b/>
          <w:sz w:val="24"/>
          <w:szCs w:val="24"/>
        </w:rPr>
        <w:t>ð</w:t>
      </w:r>
      <w:r w:rsidRPr="00A920BF">
        <w:rPr>
          <w:rFonts w:ascii="Arial" w:hAnsi="Arial" w:cs="Arial"/>
          <w:sz w:val="24"/>
          <w:szCs w:val="24"/>
        </w:rPr>
        <w:tab/>
        <w:t>Confirm with NUIFC that the jurisdictional duty officer has been briefed.</w:t>
      </w:r>
    </w:p>
    <w:p w14:paraId="55A86EE3" w14:textId="77777777" w:rsidR="00726672" w:rsidRPr="00A920BF" w:rsidRDefault="00726672" w:rsidP="00726672">
      <w:pPr>
        <w:rPr>
          <w:rFonts w:ascii="Arial" w:hAnsi="Arial" w:cs="Arial"/>
          <w:sz w:val="24"/>
          <w:szCs w:val="24"/>
        </w:rPr>
      </w:pPr>
    </w:p>
    <w:p w14:paraId="39B2DD4C" w14:textId="77777777" w:rsidR="00726672" w:rsidRPr="00A920BF" w:rsidRDefault="00726672" w:rsidP="00726672">
      <w:pPr>
        <w:ind w:left="360" w:hanging="360"/>
        <w:rPr>
          <w:rFonts w:ascii="Arial" w:hAnsi="Arial" w:cs="Arial"/>
          <w:sz w:val="24"/>
          <w:szCs w:val="24"/>
        </w:rPr>
      </w:pPr>
      <w:r w:rsidRPr="00A920BF">
        <w:rPr>
          <w:rFonts w:ascii="Symbol" w:eastAsia="Symbol" w:hAnsi="Symbol" w:cs="Symbol"/>
          <w:b/>
          <w:sz w:val="24"/>
          <w:szCs w:val="24"/>
        </w:rPr>
        <w:t>ð</w:t>
      </w:r>
      <w:r w:rsidRPr="00A920BF">
        <w:rPr>
          <w:rFonts w:ascii="Arial" w:hAnsi="Arial" w:cs="Arial"/>
          <w:sz w:val="24"/>
          <w:szCs w:val="24"/>
        </w:rPr>
        <w:tab/>
        <w:t>Notify NUIFC as soon as it looks like the incident will go past 1830 and extended staffing will be needed.</w:t>
      </w:r>
    </w:p>
    <w:p w14:paraId="1DE0767E" w14:textId="77777777" w:rsidR="00726672" w:rsidRPr="00A920BF" w:rsidRDefault="00726672" w:rsidP="00726672">
      <w:pPr>
        <w:rPr>
          <w:rFonts w:ascii="Arial" w:hAnsi="Arial" w:cs="Arial"/>
          <w:sz w:val="24"/>
          <w:szCs w:val="24"/>
        </w:rPr>
      </w:pPr>
    </w:p>
    <w:p w14:paraId="472E76FF" w14:textId="77777777" w:rsidR="00726672" w:rsidRPr="00A920BF" w:rsidRDefault="00726672" w:rsidP="00726672">
      <w:pPr>
        <w:ind w:left="360" w:hanging="360"/>
        <w:rPr>
          <w:rFonts w:ascii="Arial" w:hAnsi="Arial" w:cs="Arial"/>
          <w:sz w:val="24"/>
          <w:szCs w:val="24"/>
        </w:rPr>
      </w:pPr>
      <w:r w:rsidRPr="00A920BF">
        <w:rPr>
          <w:rFonts w:ascii="Symbol" w:eastAsia="Symbol" w:hAnsi="Symbol" w:cs="Symbol"/>
          <w:b/>
          <w:sz w:val="24"/>
          <w:szCs w:val="24"/>
        </w:rPr>
        <w:t>ð</w:t>
      </w:r>
      <w:r w:rsidRPr="00A920BF">
        <w:rPr>
          <w:rFonts w:ascii="Arial" w:hAnsi="Arial" w:cs="Arial"/>
          <w:sz w:val="24"/>
          <w:szCs w:val="24"/>
        </w:rPr>
        <w:tab/>
      </w:r>
      <w:r w:rsidRPr="00A920BF">
        <w:rPr>
          <w:rFonts w:ascii="Arial" w:hAnsi="Arial" w:cs="Arial"/>
          <w:color w:val="000000"/>
          <w:sz w:val="24"/>
          <w:szCs w:val="24"/>
        </w:rPr>
        <w:t>An Incident Status Summary (ICS-209) will be submitted to NUIFC by 1600 for all active fires reaching the 100(timber)/300(grass/brush) criteria OR if the fire is not going to be suppressed but managed for long duration. Long duration is more than 72 hours. Submit a final 209 when the fire is contained or controlled AND national resources are no longer being ordered by the incident OR the fire is declared out.</w:t>
      </w:r>
    </w:p>
    <w:p w14:paraId="5C97E974" w14:textId="77777777" w:rsidR="00726672" w:rsidRPr="00A920BF" w:rsidRDefault="00726672" w:rsidP="00726672">
      <w:pPr>
        <w:rPr>
          <w:rFonts w:ascii="Arial" w:hAnsi="Arial" w:cs="Arial"/>
          <w:sz w:val="24"/>
          <w:szCs w:val="24"/>
        </w:rPr>
      </w:pPr>
    </w:p>
    <w:p w14:paraId="4AE3F8A8" w14:textId="77777777" w:rsidR="00726672" w:rsidRPr="00A920BF" w:rsidRDefault="00726672" w:rsidP="00726672">
      <w:pPr>
        <w:ind w:left="360" w:hanging="360"/>
        <w:rPr>
          <w:rFonts w:ascii="Arial" w:hAnsi="Arial" w:cs="Arial"/>
          <w:sz w:val="24"/>
          <w:szCs w:val="24"/>
        </w:rPr>
      </w:pPr>
      <w:r w:rsidRPr="00A920BF">
        <w:rPr>
          <w:rFonts w:ascii="Symbol" w:eastAsia="Symbol" w:hAnsi="Symbol" w:cs="Symbol"/>
          <w:b/>
          <w:sz w:val="24"/>
          <w:szCs w:val="24"/>
        </w:rPr>
        <w:t>ð</w:t>
      </w:r>
      <w:r w:rsidRPr="00A920BF">
        <w:rPr>
          <w:rFonts w:ascii="Arial" w:hAnsi="Arial" w:cs="Arial"/>
          <w:sz w:val="24"/>
          <w:szCs w:val="24"/>
        </w:rPr>
        <w:tab/>
        <w:t>Order logistical resources needed to support the incident through NUIFC.</w:t>
      </w:r>
    </w:p>
    <w:p w14:paraId="26C725FE" w14:textId="77777777" w:rsidR="00726672" w:rsidRPr="00A920BF" w:rsidRDefault="00726672" w:rsidP="00726672">
      <w:pPr>
        <w:rPr>
          <w:rFonts w:ascii="Arial" w:hAnsi="Arial" w:cs="Arial"/>
          <w:sz w:val="24"/>
          <w:szCs w:val="24"/>
        </w:rPr>
      </w:pPr>
    </w:p>
    <w:p w14:paraId="41093666" w14:textId="33023611" w:rsidR="00726672" w:rsidRPr="00A920BF" w:rsidRDefault="00726672" w:rsidP="00726672">
      <w:pPr>
        <w:ind w:left="360" w:hanging="360"/>
        <w:rPr>
          <w:rFonts w:ascii="Arial" w:hAnsi="Arial" w:cs="Arial"/>
          <w:sz w:val="24"/>
          <w:szCs w:val="24"/>
        </w:rPr>
      </w:pPr>
      <w:r w:rsidRPr="00A920BF">
        <w:rPr>
          <w:rFonts w:ascii="Symbol" w:eastAsia="Symbol" w:hAnsi="Symbol" w:cs="Symbol"/>
          <w:b/>
          <w:sz w:val="24"/>
          <w:szCs w:val="24"/>
        </w:rPr>
        <w:t>ð</w:t>
      </w:r>
      <w:r w:rsidRPr="00A920BF">
        <w:rPr>
          <w:rFonts w:ascii="Arial" w:hAnsi="Arial" w:cs="Arial"/>
          <w:sz w:val="24"/>
          <w:szCs w:val="24"/>
        </w:rPr>
        <w:tab/>
        <w:t xml:space="preserve">Facilitate incident AARs after each operation period. Document a final incident AAR (in the Incident Organizer page </w:t>
      </w:r>
      <w:r w:rsidR="00E23DA0">
        <w:rPr>
          <w:rFonts w:ascii="Arial" w:hAnsi="Arial" w:cs="Arial"/>
          <w:sz w:val="24"/>
          <w:szCs w:val="24"/>
        </w:rPr>
        <w:t>19</w:t>
      </w:r>
      <w:r w:rsidRPr="00A920BF">
        <w:rPr>
          <w:rFonts w:ascii="Arial" w:hAnsi="Arial" w:cs="Arial"/>
          <w:sz w:val="24"/>
          <w:szCs w:val="24"/>
        </w:rPr>
        <w:t xml:space="preserve"> after the fire is controlled.</w:t>
      </w:r>
    </w:p>
    <w:p w14:paraId="1978B894" w14:textId="77777777" w:rsidR="00726672" w:rsidRPr="00A920BF" w:rsidRDefault="00726672" w:rsidP="00726672">
      <w:pPr>
        <w:rPr>
          <w:rFonts w:ascii="Arial" w:hAnsi="Arial" w:cs="Arial"/>
          <w:sz w:val="24"/>
          <w:szCs w:val="24"/>
        </w:rPr>
      </w:pPr>
    </w:p>
    <w:p w14:paraId="474DD138" w14:textId="77777777" w:rsidR="00726672" w:rsidRPr="00A920BF" w:rsidRDefault="00726672" w:rsidP="00726672">
      <w:pPr>
        <w:ind w:left="360" w:hanging="360"/>
        <w:rPr>
          <w:rFonts w:ascii="Arial" w:hAnsi="Arial" w:cs="Arial"/>
          <w:sz w:val="24"/>
          <w:szCs w:val="24"/>
        </w:rPr>
      </w:pPr>
      <w:r w:rsidRPr="00A920BF">
        <w:rPr>
          <w:rFonts w:ascii="Symbol" w:eastAsia="Symbol" w:hAnsi="Symbol" w:cs="Symbol"/>
          <w:b/>
          <w:sz w:val="24"/>
          <w:szCs w:val="24"/>
        </w:rPr>
        <w:t>ð</w:t>
      </w:r>
      <w:r w:rsidRPr="00A920BF">
        <w:rPr>
          <w:rFonts w:ascii="Arial" w:hAnsi="Arial" w:cs="Arial"/>
          <w:sz w:val="24"/>
          <w:szCs w:val="24"/>
        </w:rPr>
        <w:tab/>
        <w:t>Any resources not able to arrive at their home unit by 2200 after completing a shift on a fire, may need to RON at the incident or within close proximity.  Notification will be made to the duty officer of this instance.  Local cooperators may be exempt with duty officer approval.</w:t>
      </w:r>
    </w:p>
    <w:p w14:paraId="0F6027D0" w14:textId="77777777" w:rsidR="00726672" w:rsidRPr="00A920BF" w:rsidRDefault="00726672" w:rsidP="00726672">
      <w:pPr>
        <w:rPr>
          <w:rFonts w:ascii="Arial" w:hAnsi="Arial" w:cs="Arial"/>
          <w:sz w:val="24"/>
          <w:szCs w:val="24"/>
        </w:rPr>
      </w:pPr>
    </w:p>
    <w:p w14:paraId="76E42190" w14:textId="77777777" w:rsidR="00726672" w:rsidRPr="00A920BF" w:rsidRDefault="00726672" w:rsidP="00726672">
      <w:pPr>
        <w:ind w:left="360" w:hanging="360"/>
        <w:rPr>
          <w:rFonts w:ascii="Arial" w:hAnsi="Arial" w:cs="Arial"/>
          <w:sz w:val="24"/>
          <w:szCs w:val="24"/>
        </w:rPr>
      </w:pPr>
      <w:r w:rsidRPr="00A920BF">
        <w:rPr>
          <w:rFonts w:ascii="Symbol" w:eastAsia="Symbol" w:hAnsi="Symbol" w:cs="Symbol"/>
          <w:b/>
          <w:sz w:val="24"/>
          <w:szCs w:val="24"/>
        </w:rPr>
        <w:t>ð</w:t>
      </w:r>
      <w:r w:rsidRPr="00A920BF">
        <w:rPr>
          <w:rFonts w:ascii="Arial" w:hAnsi="Arial" w:cs="Arial"/>
          <w:sz w:val="24"/>
          <w:szCs w:val="24"/>
        </w:rPr>
        <w:tab/>
        <w:t>Complete all appropriate crew time reports (CTR), shift tickets and evaluations for all off unit resources prior to their demobilization.</w:t>
      </w:r>
    </w:p>
    <w:p w14:paraId="28E88AB3" w14:textId="77777777" w:rsidR="00726672" w:rsidRPr="00A920BF" w:rsidRDefault="00726672" w:rsidP="00726672">
      <w:pPr>
        <w:rPr>
          <w:rFonts w:ascii="Arial" w:hAnsi="Arial" w:cs="Arial"/>
          <w:sz w:val="24"/>
          <w:szCs w:val="24"/>
        </w:rPr>
      </w:pPr>
    </w:p>
    <w:p w14:paraId="7C1DB264" w14:textId="77777777" w:rsidR="00726672" w:rsidRPr="00A920BF" w:rsidRDefault="00726672" w:rsidP="00726672">
      <w:pPr>
        <w:ind w:left="360" w:hanging="360"/>
        <w:rPr>
          <w:rFonts w:ascii="Arial" w:hAnsi="Arial" w:cs="Arial"/>
          <w:sz w:val="24"/>
          <w:szCs w:val="24"/>
        </w:rPr>
      </w:pPr>
      <w:r w:rsidRPr="00A920BF">
        <w:rPr>
          <w:rFonts w:ascii="Symbol" w:eastAsia="Symbol" w:hAnsi="Symbol" w:cs="Symbol"/>
          <w:b/>
          <w:sz w:val="24"/>
          <w:szCs w:val="24"/>
        </w:rPr>
        <w:t>ð</w:t>
      </w:r>
      <w:r w:rsidRPr="00A920BF">
        <w:rPr>
          <w:rFonts w:ascii="Arial" w:hAnsi="Arial" w:cs="Arial"/>
          <w:sz w:val="24"/>
          <w:szCs w:val="24"/>
        </w:rPr>
        <w:tab/>
        <w:t>Keep NUIFC informed on changes in conditions/personnel.</w:t>
      </w:r>
    </w:p>
    <w:p w14:paraId="1A519D77" w14:textId="77777777" w:rsidR="00726672" w:rsidRPr="00A920BF" w:rsidRDefault="00726672" w:rsidP="00726672">
      <w:pPr>
        <w:rPr>
          <w:rFonts w:ascii="Arial" w:hAnsi="Arial" w:cs="Arial"/>
          <w:sz w:val="24"/>
          <w:szCs w:val="24"/>
        </w:rPr>
      </w:pPr>
    </w:p>
    <w:p w14:paraId="4812B0E0" w14:textId="77777777" w:rsidR="00726672" w:rsidRPr="00A920BF" w:rsidRDefault="00726672" w:rsidP="00726672">
      <w:pPr>
        <w:ind w:left="360" w:hanging="360"/>
        <w:rPr>
          <w:rFonts w:ascii="Arial" w:hAnsi="Arial" w:cs="Arial"/>
          <w:sz w:val="24"/>
          <w:szCs w:val="24"/>
        </w:rPr>
      </w:pPr>
      <w:r w:rsidRPr="00A920BF">
        <w:rPr>
          <w:rFonts w:ascii="Symbol" w:eastAsia="Symbol" w:hAnsi="Symbol" w:cs="Symbol"/>
          <w:b/>
          <w:sz w:val="24"/>
          <w:szCs w:val="24"/>
        </w:rPr>
        <w:t>ð</w:t>
      </w:r>
      <w:r w:rsidRPr="00A920BF">
        <w:rPr>
          <w:rFonts w:ascii="Arial" w:hAnsi="Arial" w:cs="Arial"/>
          <w:sz w:val="24"/>
          <w:szCs w:val="24"/>
        </w:rPr>
        <w:tab/>
        <w:t>Release resources accounting for driving limits and work/rest issues. Coordinate demobilization with jurisdictional duty officer for in demand resources.</w:t>
      </w:r>
    </w:p>
    <w:p w14:paraId="101868A1" w14:textId="77777777" w:rsidR="00726672" w:rsidRPr="00A920BF" w:rsidRDefault="00726672" w:rsidP="00726672">
      <w:pPr>
        <w:rPr>
          <w:rFonts w:ascii="Arial" w:hAnsi="Arial" w:cs="Arial"/>
          <w:sz w:val="24"/>
          <w:szCs w:val="24"/>
        </w:rPr>
      </w:pPr>
    </w:p>
    <w:p w14:paraId="1372A782" w14:textId="77777777" w:rsidR="00726672" w:rsidRDefault="00726672" w:rsidP="00726672">
      <w:pPr>
        <w:ind w:left="360" w:hanging="360"/>
        <w:rPr>
          <w:rFonts w:ascii="Arial" w:hAnsi="Arial" w:cs="Arial"/>
          <w:sz w:val="24"/>
          <w:szCs w:val="24"/>
        </w:rPr>
      </w:pPr>
      <w:r w:rsidRPr="00A920BF">
        <w:rPr>
          <w:rFonts w:ascii="Symbol" w:eastAsia="Symbol" w:hAnsi="Symbol" w:cs="Symbol"/>
          <w:b/>
          <w:sz w:val="24"/>
          <w:szCs w:val="24"/>
        </w:rPr>
        <w:t>ð</w:t>
      </w:r>
      <w:r w:rsidRPr="00A920BF">
        <w:rPr>
          <w:rFonts w:ascii="Arial" w:hAnsi="Arial" w:cs="Arial"/>
          <w:sz w:val="24"/>
          <w:szCs w:val="24"/>
        </w:rPr>
        <w:tab/>
        <w:t>Complete the Final Fire Report Data form in the Incident Organizer when the incident is declared out.</w:t>
      </w:r>
    </w:p>
    <w:p w14:paraId="0E0A52D3" w14:textId="77777777" w:rsidR="00C44A55" w:rsidRDefault="00C44A55" w:rsidP="00726672">
      <w:pPr>
        <w:ind w:left="360" w:hanging="360"/>
        <w:rPr>
          <w:rFonts w:ascii="Arial" w:hAnsi="Arial" w:cs="Arial"/>
          <w:sz w:val="24"/>
          <w:szCs w:val="24"/>
        </w:rPr>
      </w:pPr>
    </w:p>
    <w:p w14:paraId="3D181709" w14:textId="77777777" w:rsidR="00C44A55" w:rsidRDefault="00C44A55" w:rsidP="00726672">
      <w:pPr>
        <w:ind w:left="360" w:hanging="360"/>
        <w:rPr>
          <w:rFonts w:ascii="Arial" w:hAnsi="Arial" w:cs="Arial"/>
          <w:sz w:val="24"/>
          <w:szCs w:val="24"/>
        </w:rPr>
      </w:pPr>
    </w:p>
    <w:p w14:paraId="2E31D012" w14:textId="54CE0185" w:rsidR="00A026F5" w:rsidRDefault="00A026F5">
      <w:pPr>
        <w:overflowPunct/>
        <w:autoSpaceDE/>
        <w:autoSpaceDN/>
        <w:adjustRightInd/>
        <w:textAlignment w:val="auto"/>
        <w:rPr>
          <w:b/>
          <w:sz w:val="28"/>
        </w:rPr>
      </w:pPr>
    </w:p>
    <w:tbl>
      <w:tblPr>
        <w:tblpPr w:leftFromText="180" w:rightFromText="180" w:vertAnchor="text" w:tblpXSpec="center" w:tblpY="-348"/>
        <w:tblW w:w="11251" w:type="dxa"/>
        <w:tblLayout w:type="fixed"/>
        <w:tblCellMar>
          <w:left w:w="0" w:type="dxa"/>
          <w:right w:w="0" w:type="dxa"/>
        </w:tblCellMar>
        <w:tblLook w:val="04A0" w:firstRow="1" w:lastRow="0" w:firstColumn="1" w:lastColumn="0" w:noHBand="0" w:noVBand="1"/>
        <w:tblCaption w:val="ICS 206 Medical Plan Form"/>
        <w:tblDescription w:val="Incident/Project response forms"/>
      </w:tblPr>
      <w:tblGrid>
        <w:gridCol w:w="1688"/>
        <w:gridCol w:w="1496"/>
        <w:gridCol w:w="2751"/>
        <w:gridCol w:w="1936"/>
        <w:gridCol w:w="3380"/>
      </w:tblGrid>
      <w:tr w:rsidR="00A026F5" w14:paraId="42C0FA31" w14:textId="77777777" w:rsidTr="007C5C28">
        <w:trPr>
          <w:cantSplit/>
          <w:trHeight w:val="581"/>
        </w:trPr>
        <w:tc>
          <w:tcPr>
            <w:tcW w:w="3184" w:type="dxa"/>
            <w:gridSpan w:val="2"/>
            <w:tcBorders>
              <w:top w:val="single" w:sz="6" w:space="0" w:color="auto"/>
              <w:left w:val="single" w:sz="6" w:space="0" w:color="auto"/>
              <w:bottom w:val="nil"/>
              <w:right w:val="single" w:sz="6" w:space="0" w:color="auto"/>
            </w:tcBorders>
            <w:shd w:val="clear" w:color="auto" w:fill="C0C0C0"/>
            <w:hideMark/>
          </w:tcPr>
          <w:p w14:paraId="48081423" w14:textId="77777777" w:rsidR="00A026F5" w:rsidRDefault="00A026F5" w:rsidP="0006710D">
            <w:pPr>
              <w:tabs>
                <w:tab w:val="center" w:pos="1591"/>
              </w:tabs>
              <w:spacing w:before="120" w:after="120"/>
              <w:ind w:left="14"/>
              <w:rPr>
                <w:rFonts w:ascii="AvantGarde" w:hAnsi="AvantGarde"/>
                <w:b/>
                <w:sz w:val="18"/>
              </w:rPr>
            </w:pPr>
            <w:r>
              <w:lastRenderedPageBreak/>
              <w:tab/>
            </w:r>
            <w:r>
              <w:br w:type="page"/>
            </w:r>
            <w:r>
              <w:rPr>
                <w:rFonts w:ascii="Arial" w:hAnsi="Arial"/>
              </w:rPr>
              <w:br w:type="page"/>
            </w:r>
            <w:r>
              <w:rPr>
                <w:rFonts w:ascii="AvantGarde" w:hAnsi="AvantGarde"/>
                <w:b/>
                <w:sz w:val="24"/>
              </w:rPr>
              <w:t>UNIT LOG - ICS 214</w:t>
            </w:r>
          </w:p>
        </w:tc>
        <w:tc>
          <w:tcPr>
            <w:tcW w:w="2751" w:type="dxa"/>
            <w:tcBorders>
              <w:top w:val="single" w:sz="6" w:space="0" w:color="auto"/>
              <w:left w:val="single" w:sz="6" w:space="0" w:color="auto"/>
              <w:bottom w:val="nil"/>
              <w:right w:val="single" w:sz="6" w:space="0" w:color="auto"/>
            </w:tcBorders>
          </w:tcPr>
          <w:p w14:paraId="78F95522" w14:textId="77777777" w:rsidR="00A026F5" w:rsidRDefault="00A026F5" w:rsidP="0006710D">
            <w:pPr>
              <w:spacing w:before="40" w:after="40"/>
              <w:ind w:left="14"/>
              <w:rPr>
                <w:rFonts w:ascii="AvantGarde" w:hAnsi="AvantGarde"/>
                <w:sz w:val="14"/>
              </w:rPr>
            </w:pPr>
            <w:r>
              <w:rPr>
                <w:rFonts w:ascii="AvantGarde" w:hAnsi="AvantGarde"/>
                <w:sz w:val="14"/>
              </w:rPr>
              <w:t>1. Incident Name</w:t>
            </w:r>
          </w:p>
          <w:p w14:paraId="1043F210" w14:textId="77777777" w:rsidR="00A026F5" w:rsidRDefault="00A026F5" w:rsidP="0006710D">
            <w:pPr>
              <w:spacing w:before="40" w:after="40"/>
              <w:ind w:left="14"/>
              <w:rPr>
                <w:rFonts w:ascii="AvantGarde" w:hAnsi="AvantGarde"/>
                <w:sz w:val="14"/>
              </w:rPr>
            </w:pPr>
          </w:p>
        </w:tc>
        <w:tc>
          <w:tcPr>
            <w:tcW w:w="1936" w:type="dxa"/>
            <w:tcBorders>
              <w:top w:val="single" w:sz="6" w:space="0" w:color="auto"/>
              <w:left w:val="single" w:sz="6" w:space="0" w:color="auto"/>
              <w:bottom w:val="nil"/>
              <w:right w:val="single" w:sz="6" w:space="0" w:color="auto"/>
            </w:tcBorders>
          </w:tcPr>
          <w:p w14:paraId="19AA1B45" w14:textId="77777777" w:rsidR="00A026F5" w:rsidRDefault="00A026F5" w:rsidP="0006710D">
            <w:pPr>
              <w:spacing w:before="40" w:after="40"/>
              <w:ind w:left="14"/>
              <w:rPr>
                <w:rFonts w:ascii="AvantGarde" w:hAnsi="AvantGarde"/>
                <w:sz w:val="14"/>
              </w:rPr>
            </w:pPr>
            <w:r>
              <w:rPr>
                <w:rFonts w:ascii="AvantGarde" w:hAnsi="AvantGarde"/>
                <w:sz w:val="14"/>
              </w:rPr>
              <w:t>2. Date Prepared</w:t>
            </w:r>
          </w:p>
          <w:p w14:paraId="2DE4D62C" w14:textId="77777777" w:rsidR="00A026F5" w:rsidRDefault="00A026F5" w:rsidP="0006710D">
            <w:pPr>
              <w:spacing w:before="40" w:after="40"/>
              <w:ind w:left="14"/>
              <w:rPr>
                <w:rFonts w:ascii="AvantGarde" w:hAnsi="AvantGarde"/>
                <w:sz w:val="14"/>
              </w:rPr>
            </w:pPr>
          </w:p>
        </w:tc>
        <w:tc>
          <w:tcPr>
            <w:tcW w:w="3380" w:type="dxa"/>
            <w:tcBorders>
              <w:top w:val="single" w:sz="6" w:space="0" w:color="auto"/>
              <w:left w:val="single" w:sz="6" w:space="0" w:color="auto"/>
              <w:bottom w:val="nil"/>
              <w:right w:val="single" w:sz="6" w:space="0" w:color="auto"/>
            </w:tcBorders>
          </w:tcPr>
          <w:p w14:paraId="3EF920FD" w14:textId="77777777" w:rsidR="00A026F5" w:rsidRDefault="00A026F5" w:rsidP="0006710D">
            <w:pPr>
              <w:spacing w:before="40" w:after="40"/>
              <w:ind w:left="14"/>
              <w:rPr>
                <w:rFonts w:ascii="AvantGarde" w:hAnsi="AvantGarde"/>
                <w:sz w:val="14"/>
              </w:rPr>
            </w:pPr>
            <w:r>
              <w:rPr>
                <w:rFonts w:ascii="AvantGarde" w:hAnsi="AvantGarde"/>
                <w:sz w:val="14"/>
              </w:rPr>
              <w:t>3. Time Prepared</w:t>
            </w:r>
          </w:p>
          <w:p w14:paraId="76735CED" w14:textId="77777777" w:rsidR="00A026F5" w:rsidRDefault="00A026F5" w:rsidP="0006710D">
            <w:pPr>
              <w:spacing w:before="40" w:after="40"/>
              <w:ind w:left="14"/>
              <w:rPr>
                <w:rFonts w:ascii="AvantGarde" w:hAnsi="AvantGarde"/>
                <w:sz w:val="14"/>
              </w:rPr>
            </w:pPr>
          </w:p>
        </w:tc>
      </w:tr>
      <w:tr w:rsidR="00A026F5" w14:paraId="01D1B7A9" w14:textId="77777777" w:rsidTr="007C5C28">
        <w:trPr>
          <w:cantSplit/>
          <w:trHeight w:val="581"/>
        </w:trPr>
        <w:tc>
          <w:tcPr>
            <w:tcW w:w="3184" w:type="dxa"/>
            <w:gridSpan w:val="2"/>
            <w:tcBorders>
              <w:top w:val="single" w:sz="6" w:space="0" w:color="auto"/>
              <w:left w:val="single" w:sz="6" w:space="0" w:color="auto"/>
              <w:bottom w:val="nil"/>
              <w:right w:val="single" w:sz="6" w:space="0" w:color="auto"/>
            </w:tcBorders>
          </w:tcPr>
          <w:p w14:paraId="004AFAA7" w14:textId="77777777" w:rsidR="00A026F5" w:rsidRDefault="00A026F5" w:rsidP="0006710D">
            <w:pPr>
              <w:spacing w:before="40" w:after="40"/>
              <w:ind w:left="14"/>
              <w:rPr>
                <w:rFonts w:ascii="AvantGarde" w:hAnsi="AvantGarde"/>
                <w:sz w:val="14"/>
              </w:rPr>
            </w:pPr>
            <w:r>
              <w:rPr>
                <w:rFonts w:ascii="AvantGarde" w:hAnsi="AvantGarde"/>
                <w:sz w:val="14"/>
              </w:rPr>
              <w:t>4. Unit Name/Designators</w:t>
            </w:r>
          </w:p>
          <w:p w14:paraId="577E8BC5" w14:textId="77777777" w:rsidR="00A026F5" w:rsidRDefault="00A026F5" w:rsidP="0006710D">
            <w:pPr>
              <w:spacing w:before="40" w:after="40"/>
              <w:ind w:left="14"/>
              <w:rPr>
                <w:rFonts w:ascii="AvantGarde" w:hAnsi="AvantGarde"/>
                <w:sz w:val="14"/>
              </w:rPr>
            </w:pPr>
          </w:p>
        </w:tc>
        <w:tc>
          <w:tcPr>
            <w:tcW w:w="4687" w:type="dxa"/>
            <w:gridSpan w:val="2"/>
            <w:tcBorders>
              <w:top w:val="single" w:sz="6" w:space="0" w:color="auto"/>
              <w:left w:val="single" w:sz="6" w:space="0" w:color="auto"/>
              <w:bottom w:val="nil"/>
              <w:right w:val="single" w:sz="6" w:space="0" w:color="auto"/>
            </w:tcBorders>
          </w:tcPr>
          <w:p w14:paraId="2CC4D9C3" w14:textId="77777777" w:rsidR="00A026F5" w:rsidRDefault="00A026F5" w:rsidP="0006710D">
            <w:pPr>
              <w:spacing w:before="40" w:after="40"/>
              <w:ind w:left="14"/>
              <w:rPr>
                <w:rFonts w:ascii="AvantGarde" w:hAnsi="AvantGarde"/>
                <w:sz w:val="14"/>
              </w:rPr>
            </w:pPr>
            <w:r>
              <w:rPr>
                <w:rFonts w:ascii="AvantGarde" w:hAnsi="AvantGarde"/>
                <w:sz w:val="14"/>
              </w:rPr>
              <w:t>5. Unit Leader (Name and Position)</w:t>
            </w:r>
          </w:p>
          <w:p w14:paraId="16E2E3DC" w14:textId="77777777" w:rsidR="00A026F5" w:rsidRDefault="00A026F5" w:rsidP="0006710D">
            <w:pPr>
              <w:spacing w:before="40" w:after="40"/>
              <w:ind w:left="14"/>
              <w:rPr>
                <w:rFonts w:ascii="AvantGarde" w:hAnsi="AvantGarde"/>
                <w:sz w:val="14"/>
              </w:rPr>
            </w:pPr>
          </w:p>
        </w:tc>
        <w:tc>
          <w:tcPr>
            <w:tcW w:w="3380" w:type="dxa"/>
            <w:tcBorders>
              <w:top w:val="single" w:sz="6" w:space="0" w:color="auto"/>
              <w:left w:val="single" w:sz="6" w:space="0" w:color="auto"/>
              <w:bottom w:val="nil"/>
              <w:right w:val="single" w:sz="6" w:space="0" w:color="auto"/>
            </w:tcBorders>
          </w:tcPr>
          <w:p w14:paraId="194C367B" w14:textId="77777777" w:rsidR="00A026F5" w:rsidRDefault="00A026F5" w:rsidP="0006710D">
            <w:pPr>
              <w:spacing w:before="40" w:after="40"/>
              <w:ind w:left="14"/>
              <w:rPr>
                <w:rFonts w:ascii="AvantGarde" w:hAnsi="AvantGarde"/>
                <w:sz w:val="14"/>
              </w:rPr>
            </w:pPr>
            <w:r>
              <w:rPr>
                <w:rFonts w:ascii="AvantGarde" w:hAnsi="AvantGarde"/>
                <w:sz w:val="14"/>
              </w:rPr>
              <w:t>6. Operational Period</w:t>
            </w:r>
          </w:p>
          <w:p w14:paraId="1BD2D212" w14:textId="77777777" w:rsidR="00A026F5" w:rsidRDefault="00A026F5" w:rsidP="0006710D">
            <w:pPr>
              <w:spacing w:before="40" w:after="40"/>
              <w:ind w:left="14"/>
              <w:rPr>
                <w:rFonts w:ascii="AvantGarde" w:hAnsi="AvantGarde"/>
                <w:sz w:val="14"/>
              </w:rPr>
            </w:pPr>
          </w:p>
        </w:tc>
      </w:tr>
      <w:tr w:rsidR="00A026F5" w14:paraId="6974E4DD" w14:textId="77777777" w:rsidTr="007C5C28">
        <w:trPr>
          <w:cantSplit/>
          <w:trHeight w:val="314"/>
        </w:trPr>
        <w:tc>
          <w:tcPr>
            <w:tcW w:w="11251" w:type="dxa"/>
            <w:gridSpan w:val="5"/>
            <w:tcBorders>
              <w:top w:val="single" w:sz="6" w:space="0" w:color="auto"/>
              <w:left w:val="single" w:sz="6" w:space="0" w:color="auto"/>
              <w:bottom w:val="nil"/>
              <w:right w:val="single" w:sz="6" w:space="0" w:color="auto"/>
            </w:tcBorders>
            <w:shd w:val="clear" w:color="auto" w:fill="C0C0C0"/>
            <w:hideMark/>
          </w:tcPr>
          <w:p w14:paraId="657F8DEF" w14:textId="77777777" w:rsidR="00A026F5" w:rsidRDefault="00A026F5" w:rsidP="0006710D">
            <w:pPr>
              <w:spacing w:before="40" w:after="40"/>
              <w:ind w:left="14"/>
              <w:rPr>
                <w:rFonts w:ascii="AvantGarde" w:hAnsi="AvantGarde"/>
                <w:sz w:val="18"/>
              </w:rPr>
            </w:pPr>
            <w:r>
              <w:rPr>
                <w:rFonts w:ascii="AvantGarde" w:hAnsi="AvantGarde"/>
                <w:sz w:val="18"/>
              </w:rPr>
              <w:t>7.</w:t>
            </w:r>
            <w:r>
              <w:rPr>
                <w:rFonts w:ascii="AvantGarde" w:hAnsi="AvantGarde"/>
                <w:sz w:val="18"/>
              </w:rPr>
              <w:tab/>
              <w:t>Personnel Roster Assigned</w:t>
            </w:r>
          </w:p>
        </w:tc>
      </w:tr>
      <w:tr w:rsidR="00A026F5" w14:paraId="592D36A4" w14:textId="77777777" w:rsidTr="007C5C28">
        <w:trPr>
          <w:cantSplit/>
          <w:trHeight w:val="235"/>
        </w:trPr>
        <w:tc>
          <w:tcPr>
            <w:tcW w:w="3184" w:type="dxa"/>
            <w:gridSpan w:val="2"/>
            <w:tcBorders>
              <w:top w:val="single" w:sz="6" w:space="0" w:color="auto"/>
              <w:left w:val="single" w:sz="6" w:space="0" w:color="auto"/>
              <w:bottom w:val="single" w:sz="6" w:space="0" w:color="auto"/>
              <w:right w:val="single" w:sz="6" w:space="0" w:color="auto"/>
            </w:tcBorders>
            <w:hideMark/>
          </w:tcPr>
          <w:p w14:paraId="447CD75D" w14:textId="77777777" w:rsidR="00A026F5" w:rsidRDefault="00A026F5" w:rsidP="0006710D">
            <w:pPr>
              <w:ind w:left="14"/>
              <w:jc w:val="center"/>
              <w:rPr>
                <w:rFonts w:ascii="AvantGarde" w:hAnsi="AvantGarde"/>
                <w:sz w:val="18"/>
              </w:rPr>
            </w:pPr>
            <w:r>
              <w:rPr>
                <w:rFonts w:ascii="AvantGarde" w:hAnsi="AvantGarde"/>
                <w:sz w:val="18"/>
              </w:rPr>
              <w:t>Name</w:t>
            </w:r>
          </w:p>
        </w:tc>
        <w:tc>
          <w:tcPr>
            <w:tcW w:w="4687" w:type="dxa"/>
            <w:gridSpan w:val="2"/>
            <w:tcBorders>
              <w:top w:val="single" w:sz="6" w:space="0" w:color="auto"/>
              <w:left w:val="single" w:sz="6" w:space="0" w:color="auto"/>
              <w:bottom w:val="single" w:sz="6" w:space="0" w:color="auto"/>
              <w:right w:val="single" w:sz="6" w:space="0" w:color="auto"/>
            </w:tcBorders>
            <w:hideMark/>
          </w:tcPr>
          <w:p w14:paraId="045EE5E7" w14:textId="77777777" w:rsidR="00A026F5" w:rsidRDefault="00A026F5" w:rsidP="0006710D">
            <w:pPr>
              <w:ind w:left="14"/>
              <w:jc w:val="center"/>
              <w:rPr>
                <w:rFonts w:ascii="AvantGarde" w:hAnsi="AvantGarde"/>
                <w:sz w:val="18"/>
              </w:rPr>
            </w:pPr>
            <w:r>
              <w:rPr>
                <w:rFonts w:ascii="AvantGarde" w:hAnsi="AvantGarde"/>
                <w:sz w:val="18"/>
              </w:rPr>
              <w:t>ICS Position</w:t>
            </w:r>
          </w:p>
        </w:tc>
        <w:tc>
          <w:tcPr>
            <w:tcW w:w="3380" w:type="dxa"/>
            <w:tcBorders>
              <w:top w:val="single" w:sz="6" w:space="0" w:color="auto"/>
              <w:left w:val="single" w:sz="6" w:space="0" w:color="auto"/>
              <w:bottom w:val="single" w:sz="6" w:space="0" w:color="auto"/>
              <w:right w:val="single" w:sz="6" w:space="0" w:color="auto"/>
            </w:tcBorders>
            <w:hideMark/>
          </w:tcPr>
          <w:p w14:paraId="47A67D99" w14:textId="77777777" w:rsidR="00A026F5" w:rsidRDefault="00A026F5" w:rsidP="0006710D">
            <w:pPr>
              <w:ind w:left="14"/>
              <w:jc w:val="center"/>
              <w:rPr>
                <w:rFonts w:ascii="AvantGarde" w:hAnsi="AvantGarde"/>
                <w:sz w:val="18"/>
              </w:rPr>
            </w:pPr>
            <w:r>
              <w:rPr>
                <w:rFonts w:ascii="AvantGarde" w:hAnsi="AvantGarde"/>
                <w:sz w:val="18"/>
              </w:rPr>
              <w:t>Home Base</w:t>
            </w:r>
          </w:p>
        </w:tc>
      </w:tr>
      <w:tr w:rsidR="00A026F5" w14:paraId="265A1E80" w14:textId="77777777" w:rsidTr="007C5C28">
        <w:trPr>
          <w:cantSplit/>
          <w:trHeight w:val="314"/>
        </w:trPr>
        <w:tc>
          <w:tcPr>
            <w:tcW w:w="3184" w:type="dxa"/>
            <w:gridSpan w:val="2"/>
            <w:tcBorders>
              <w:top w:val="single" w:sz="6" w:space="0" w:color="auto"/>
              <w:left w:val="single" w:sz="6" w:space="0" w:color="auto"/>
              <w:bottom w:val="single" w:sz="6" w:space="0" w:color="auto"/>
              <w:right w:val="single" w:sz="6" w:space="0" w:color="auto"/>
            </w:tcBorders>
          </w:tcPr>
          <w:p w14:paraId="3696062C" w14:textId="77777777" w:rsidR="00A026F5" w:rsidRDefault="00A026F5" w:rsidP="0006710D">
            <w:pPr>
              <w:spacing w:before="40" w:after="40"/>
              <w:ind w:left="14"/>
              <w:rPr>
                <w:rFonts w:ascii="AvantGarde" w:hAnsi="AvantGarde"/>
                <w:sz w:val="18"/>
              </w:rPr>
            </w:pPr>
          </w:p>
        </w:tc>
        <w:tc>
          <w:tcPr>
            <w:tcW w:w="4687" w:type="dxa"/>
            <w:gridSpan w:val="2"/>
            <w:tcBorders>
              <w:top w:val="single" w:sz="6" w:space="0" w:color="auto"/>
              <w:left w:val="single" w:sz="6" w:space="0" w:color="auto"/>
              <w:bottom w:val="single" w:sz="6" w:space="0" w:color="auto"/>
              <w:right w:val="single" w:sz="6" w:space="0" w:color="auto"/>
            </w:tcBorders>
          </w:tcPr>
          <w:p w14:paraId="3477A299" w14:textId="77777777" w:rsidR="00A026F5" w:rsidRDefault="00A026F5" w:rsidP="0006710D">
            <w:pPr>
              <w:spacing w:before="40" w:after="40"/>
              <w:ind w:left="14"/>
              <w:rPr>
                <w:rFonts w:ascii="AvantGarde" w:hAnsi="AvantGarde"/>
                <w:sz w:val="18"/>
              </w:rPr>
            </w:pPr>
          </w:p>
        </w:tc>
        <w:tc>
          <w:tcPr>
            <w:tcW w:w="3380" w:type="dxa"/>
            <w:tcBorders>
              <w:top w:val="single" w:sz="6" w:space="0" w:color="auto"/>
              <w:left w:val="single" w:sz="6" w:space="0" w:color="auto"/>
              <w:bottom w:val="single" w:sz="6" w:space="0" w:color="auto"/>
              <w:right w:val="single" w:sz="6" w:space="0" w:color="auto"/>
            </w:tcBorders>
          </w:tcPr>
          <w:p w14:paraId="6CA58E89" w14:textId="77777777" w:rsidR="00A026F5" w:rsidRDefault="00A026F5" w:rsidP="0006710D">
            <w:pPr>
              <w:spacing w:before="40" w:after="40"/>
              <w:ind w:left="14"/>
              <w:rPr>
                <w:rFonts w:ascii="AvantGarde" w:hAnsi="AvantGarde"/>
                <w:sz w:val="18"/>
              </w:rPr>
            </w:pPr>
          </w:p>
        </w:tc>
      </w:tr>
      <w:tr w:rsidR="00A026F5" w14:paraId="7A9479F8" w14:textId="77777777" w:rsidTr="007C5C28">
        <w:trPr>
          <w:cantSplit/>
          <w:trHeight w:val="314"/>
        </w:trPr>
        <w:tc>
          <w:tcPr>
            <w:tcW w:w="3184" w:type="dxa"/>
            <w:gridSpan w:val="2"/>
            <w:tcBorders>
              <w:top w:val="single" w:sz="6" w:space="0" w:color="auto"/>
              <w:left w:val="single" w:sz="6" w:space="0" w:color="auto"/>
              <w:bottom w:val="single" w:sz="6" w:space="0" w:color="auto"/>
              <w:right w:val="single" w:sz="6" w:space="0" w:color="auto"/>
            </w:tcBorders>
          </w:tcPr>
          <w:p w14:paraId="6A50CA5F" w14:textId="77777777" w:rsidR="00A026F5" w:rsidRDefault="00A026F5" w:rsidP="0006710D">
            <w:pPr>
              <w:spacing w:before="40" w:after="40"/>
              <w:ind w:left="14"/>
              <w:rPr>
                <w:rFonts w:ascii="AvantGarde" w:hAnsi="AvantGarde"/>
                <w:sz w:val="18"/>
              </w:rPr>
            </w:pPr>
          </w:p>
        </w:tc>
        <w:tc>
          <w:tcPr>
            <w:tcW w:w="4687" w:type="dxa"/>
            <w:gridSpan w:val="2"/>
            <w:tcBorders>
              <w:top w:val="single" w:sz="6" w:space="0" w:color="auto"/>
              <w:left w:val="single" w:sz="6" w:space="0" w:color="auto"/>
              <w:bottom w:val="single" w:sz="6" w:space="0" w:color="auto"/>
              <w:right w:val="single" w:sz="6" w:space="0" w:color="auto"/>
            </w:tcBorders>
          </w:tcPr>
          <w:p w14:paraId="38708F5B" w14:textId="77777777" w:rsidR="00A026F5" w:rsidRDefault="00A026F5" w:rsidP="0006710D">
            <w:pPr>
              <w:spacing w:before="40" w:after="40"/>
              <w:ind w:left="14"/>
              <w:rPr>
                <w:rFonts w:ascii="AvantGarde" w:hAnsi="AvantGarde"/>
                <w:sz w:val="18"/>
              </w:rPr>
            </w:pPr>
          </w:p>
        </w:tc>
        <w:tc>
          <w:tcPr>
            <w:tcW w:w="3380" w:type="dxa"/>
            <w:tcBorders>
              <w:top w:val="single" w:sz="6" w:space="0" w:color="auto"/>
              <w:left w:val="single" w:sz="6" w:space="0" w:color="auto"/>
              <w:bottom w:val="single" w:sz="6" w:space="0" w:color="auto"/>
              <w:right w:val="single" w:sz="6" w:space="0" w:color="auto"/>
            </w:tcBorders>
          </w:tcPr>
          <w:p w14:paraId="51385EAA" w14:textId="77777777" w:rsidR="00A026F5" w:rsidRDefault="00A026F5" w:rsidP="0006710D">
            <w:pPr>
              <w:spacing w:before="40" w:after="40"/>
              <w:ind w:left="14"/>
              <w:rPr>
                <w:rFonts w:ascii="AvantGarde" w:hAnsi="AvantGarde"/>
                <w:sz w:val="18"/>
              </w:rPr>
            </w:pPr>
          </w:p>
        </w:tc>
      </w:tr>
      <w:tr w:rsidR="00A026F5" w14:paraId="5782C258" w14:textId="77777777" w:rsidTr="007C5C28">
        <w:trPr>
          <w:cantSplit/>
          <w:trHeight w:val="314"/>
        </w:trPr>
        <w:tc>
          <w:tcPr>
            <w:tcW w:w="3184" w:type="dxa"/>
            <w:gridSpan w:val="2"/>
            <w:tcBorders>
              <w:top w:val="single" w:sz="6" w:space="0" w:color="auto"/>
              <w:left w:val="single" w:sz="6" w:space="0" w:color="auto"/>
              <w:bottom w:val="single" w:sz="6" w:space="0" w:color="auto"/>
              <w:right w:val="single" w:sz="6" w:space="0" w:color="auto"/>
            </w:tcBorders>
          </w:tcPr>
          <w:p w14:paraId="2D18139C" w14:textId="77777777" w:rsidR="00A026F5" w:rsidRDefault="00A026F5" w:rsidP="0006710D">
            <w:pPr>
              <w:spacing w:before="40" w:after="40"/>
              <w:ind w:left="14"/>
              <w:rPr>
                <w:rFonts w:ascii="AvantGarde" w:hAnsi="AvantGarde"/>
                <w:sz w:val="18"/>
              </w:rPr>
            </w:pPr>
          </w:p>
        </w:tc>
        <w:tc>
          <w:tcPr>
            <w:tcW w:w="4687" w:type="dxa"/>
            <w:gridSpan w:val="2"/>
            <w:tcBorders>
              <w:top w:val="single" w:sz="6" w:space="0" w:color="auto"/>
              <w:left w:val="single" w:sz="6" w:space="0" w:color="auto"/>
              <w:bottom w:val="single" w:sz="6" w:space="0" w:color="auto"/>
              <w:right w:val="single" w:sz="6" w:space="0" w:color="auto"/>
            </w:tcBorders>
          </w:tcPr>
          <w:p w14:paraId="0FB50C89" w14:textId="77777777" w:rsidR="00A026F5" w:rsidRDefault="00A026F5" w:rsidP="0006710D">
            <w:pPr>
              <w:spacing w:before="40" w:after="40"/>
              <w:ind w:left="14"/>
              <w:rPr>
                <w:rFonts w:ascii="AvantGarde" w:hAnsi="AvantGarde"/>
                <w:sz w:val="18"/>
              </w:rPr>
            </w:pPr>
          </w:p>
        </w:tc>
        <w:tc>
          <w:tcPr>
            <w:tcW w:w="3380" w:type="dxa"/>
            <w:tcBorders>
              <w:top w:val="single" w:sz="6" w:space="0" w:color="auto"/>
              <w:left w:val="single" w:sz="6" w:space="0" w:color="auto"/>
              <w:bottom w:val="single" w:sz="6" w:space="0" w:color="auto"/>
              <w:right w:val="single" w:sz="6" w:space="0" w:color="auto"/>
            </w:tcBorders>
          </w:tcPr>
          <w:p w14:paraId="2FAE9479" w14:textId="77777777" w:rsidR="00A026F5" w:rsidRDefault="00A026F5" w:rsidP="0006710D">
            <w:pPr>
              <w:spacing w:before="40" w:after="40"/>
              <w:ind w:left="14"/>
              <w:rPr>
                <w:rFonts w:ascii="AvantGarde" w:hAnsi="AvantGarde"/>
                <w:sz w:val="18"/>
              </w:rPr>
            </w:pPr>
          </w:p>
        </w:tc>
      </w:tr>
      <w:tr w:rsidR="00A026F5" w14:paraId="0E1A92CB" w14:textId="77777777" w:rsidTr="007C5C28">
        <w:trPr>
          <w:cantSplit/>
          <w:trHeight w:val="314"/>
        </w:trPr>
        <w:tc>
          <w:tcPr>
            <w:tcW w:w="3184" w:type="dxa"/>
            <w:gridSpan w:val="2"/>
            <w:tcBorders>
              <w:top w:val="single" w:sz="6" w:space="0" w:color="auto"/>
              <w:left w:val="single" w:sz="6" w:space="0" w:color="auto"/>
              <w:bottom w:val="single" w:sz="6" w:space="0" w:color="auto"/>
              <w:right w:val="single" w:sz="6" w:space="0" w:color="auto"/>
            </w:tcBorders>
          </w:tcPr>
          <w:p w14:paraId="4E668262" w14:textId="77777777" w:rsidR="00A026F5" w:rsidRDefault="00A026F5" w:rsidP="0006710D">
            <w:pPr>
              <w:spacing w:before="40" w:after="40"/>
              <w:ind w:left="14"/>
              <w:rPr>
                <w:rFonts w:ascii="AvantGarde" w:hAnsi="AvantGarde"/>
                <w:sz w:val="18"/>
              </w:rPr>
            </w:pPr>
          </w:p>
        </w:tc>
        <w:tc>
          <w:tcPr>
            <w:tcW w:w="4687" w:type="dxa"/>
            <w:gridSpan w:val="2"/>
            <w:tcBorders>
              <w:top w:val="single" w:sz="6" w:space="0" w:color="auto"/>
              <w:left w:val="single" w:sz="6" w:space="0" w:color="auto"/>
              <w:bottom w:val="single" w:sz="6" w:space="0" w:color="auto"/>
              <w:right w:val="single" w:sz="6" w:space="0" w:color="auto"/>
            </w:tcBorders>
          </w:tcPr>
          <w:p w14:paraId="4DA4D054" w14:textId="77777777" w:rsidR="00A026F5" w:rsidRDefault="00A026F5" w:rsidP="0006710D">
            <w:pPr>
              <w:spacing w:before="40" w:after="40"/>
              <w:ind w:left="14"/>
              <w:rPr>
                <w:rFonts w:ascii="AvantGarde" w:hAnsi="AvantGarde"/>
                <w:sz w:val="18"/>
              </w:rPr>
            </w:pPr>
          </w:p>
        </w:tc>
        <w:tc>
          <w:tcPr>
            <w:tcW w:w="3380" w:type="dxa"/>
            <w:tcBorders>
              <w:top w:val="single" w:sz="6" w:space="0" w:color="auto"/>
              <w:left w:val="single" w:sz="6" w:space="0" w:color="auto"/>
              <w:bottom w:val="single" w:sz="6" w:space="0" w:color="auto"/>
              <w:right w:val="single" w:sz="6" w:space="0" w:color="auto"/>
            </w:tcBorders>
          </w:tcPr>
          <w:p w14:paraId="46D9017A" w14:textId="77777777" w:rsidR="00A026F5" w:rsidRDefault="00A026F5" w:rsidP="0006710D">
            <w:pPr>
              <w:spacing w:before="40" w:after="40"/>
              <w:ind w:left="14"/>
              <w:rPr>
                <w:rFonts w:ascii="AvantGarde" w:hAnsi="AvantGarde"/>
                <w:sz w:val="18"/>
              </w:rPr>
            </w:pPr>
          </w:p>
        </w:tc>
      </w:tr>
      <w:tr w:rsidR="00A026F5" w14:paraId="675C08D9" w14:textId="77777777" w:rsidTr="007C5C28">
        <w:trPr>
          <w:cantSplit/>
          <w:trHeight w:val="314"/>
        </w:trPr>
        <w:tc>
          <w:tcPr>
            <w:tcW w:w="3184" w:type="dxa"/>
            <w:gridSpan w:val="2"/>
            <w:tcBorders>
              <w:top w:val="single" w:sz="6" w:space="0" w:color="auto"/>
              <w:left w:val="single" w:sz="6" w:space="0" w:color="auto"/>
              <w:bottom w:val="single" w:sz="6" w:space="0" w:color="auto"/>
              <w:right w:val="single" w:sz="6" w:space="0" w:color="auto"/>
            </w:tcBorders>
          </w:tcPr>
          <w:p w14:paraId="2C7E37AF" w14:textId="77777777" w:rsidR="00A026F5" w:rsidRDefault="00A026F5" w:rsidP="0006710D">
            <w:pPr>
              <w:spacing w:before="40" w:after="40"/>
              <w:ind w:left="14"/>
              <w:rPr>
                <w:rFonts w:ascii="AvantGarde" w:hAnsi="AvantGarde"/>
                <w:sz w:val="18"/>
              </w:rPr>
            </w:pPr>
          </w:p>
        </w:tc>
        <w:tc>
          <w:tcPr>
            <w:tcW w:w="4687" w:type="dxa"/>
            <w:gridSpan w:val="2"/>
            <w:tcBorders>
              <w:top w:val="single" w:sz="6" w:space="0" w:color="auto"/>
              <w:left w:val="single" w:sz="6" w:space="0" w:color="auto"/>
              <w:bottom w:val="single" w:sz="6" w:space="0" w:color="auto"/>
              <w:right w:val="single" w:sz="6" w:space="0" w:color="auto"/>
            </w:tcBorders>
          </w:tcPr>
          <w:p w14:paraId="012B086C" w14:textId="77777777" w:rsidR="00A026F5" w:rsidRDefault="00A026F5" w:rsidP="0006710D">
            <w:pPr>
              <w:spacing w:before="40" w:after="40"/>
              <w:ind w:left="14"/>
              <w:rPr>
                <w:rFonts w:ascii="AvantGarde" w:hAnsi="AvantGarde"/>
                <w:sz w:val="18"/>
              </w:rPr>
            </w:pPr>
          </w:p>
        </w:tc>
        <w:tc>
          <w:tcPr>
            <w:tcW w:w="3380" w:type="dxa"/>
            <w:tcBorders>
              <w:top w:val="single" w:sz="6" w:space="0" w:color="auto"/>
              <w:left w:val="single" w:sz="6" w:space="0" w:color="auto"/>
              <w:bottom w:val="single" w:sz="6" w:space="0" w:color="auto"/>
              <w:right w:val="single" w:sz="6" w:space="0" w:color="auto"/>
            </w:tcBorders>
          </w:tcPr>
          <w:p w14:paraId="6AEED486" w14:textId="77777777" w:rsidR="00A026F5" w:rsidRDefault="00A026F5" w:rsidP="0006710D">
            <w:pPr>
              <w:spacing w:before="40" w:after="40"/>
              <w:ind w:left="14"/>
              <w:rPr>
                <w:rFonts w:ascii="AvantGarde" w:hAnsi="AvantGarde"/>
                <w:sz w:val="18"/>
              </w:rPr>
            </w:pPr>
          </w:p>
        </w:tc>
      </w:tr>
      <w:tr w:rsidR="00A026F5" w14:paraId="428813AB" w14:textId="77777777" w:rsidTr="007C5C28">
        <w:trPr>
          <w:cantSplit/>
          <w:trHeight w:val="314"/>
        </w:trPr>
        <w:tc>
          <w:tcPr>
            <w:tcW w:w="3184" w:type="dxa"/>
            <w:gridSpan w:val="2"/>
            <w:tcBorders>
              <w:top w:val="single" w:sz="6" w:space="0" w:color="auto"/>
              <w:left w:val="single" w:sz="6" w:space="0" w:color="auto"/>
              <w:bottom w:val="single" w:sz="6" w:space="0" w:color="auto"/>
              <w:right w:val="single" w:sz="6" w:space="0" w:color="auto"/>
            </w:tcBorders>
          </w:tcPr>
          <w:p w14:paraId="50CC4F10" w14:textId="77777777" w:rsidR="00A026F5" w:rsidRDefault="00A026F5" w:rsidP="0006710D">
            <w:pPr>
              <w:spacing w:before="40" w:after="40"/>
              <w:ind w:left="14"/>
              <w:rPr>
                <w:rFonts w:ascii="AvantGarde" w:hAnsi="AvantGarde"/>
                <w:sz w:val="18"/>
              </w:rPr>
            </w:pPr>
          </w:p>
        </w:tc>
        <w:tc>
          <w:tcPr>
            <w:tcW w:w="4687" w:type="dxa"/>
            <w:gridSpan w:val="2"/>
            <w:tcBorders>
              <w:top w:val="single" w:sz="6" w:space="0" w:color="auto"/>
              <w:left w:val="single" w:sz="6" w:space="0" w:color="auto"/>
              <w:bottom w:val="single" w:sz="6" w:space="0" w:color="auto"/>
              <w:right w:val="single" w:sz="6" w:space="0" w:color="auto"/>
            </w:tcBorders>
          </w:tcPr>
          <w:p w14:paraId="4901F7AC" w14:textId="77777777" w:rsidR="00A026F5" w:rsidRDefault="00A026F5" w:rsidP="0006710D">
            <w:pPr>
              <w:spacing w:before="40" w:after="40"/>
              <w:ind w:left="14"/>
              <w:rPr>
                <w:rFonts w:ascii="AvantGarde" w:hAnsi="AvantGarde"/>
                <w:sz w:val="18"/>
              </w:rPr>
            </w:pPr>
          </w:p>
        </w:tc>
        <w:tc>
          <w:tcPr>
            <w:tcW w:w="3380" w:type="dxa"/>
            <w:tcBorders>
              <w:top w:val="single" w:sz="6" w:space="0" w:color="auto"/>
              <w:left w:val="single" w:sz="6" w:space="0" w:color="auto"/>
              <w:bottom w:val="single" w:sz="6" w:space="0" w:color="auto"/>
              <w:right w:val="single" w:sz="6" w:space="0" w:color="auto"/>
            </w:tcBorders>
          </w:tcPr>
          <w:p w14:paraId="6B8759AC" w14:textId="77777777" w:rsidR="00A026F5" w:rsidRDefault="00A026F5" w:rsidP="0006710D">
            <w:pPr>
              <w:spacing w:before="40" w:after="40"/>
              <w:ind w:left="14"/>
              <w:rPr>
                <w:rFonts w:ascii="AvantGarde" w:hAnsi="AvantGarde"/>
                <w:sz w:val="18"/>
              </w:rPr>
            </w:pPr>
          </w:p>
        </w:tc>
      </w:tr>
      <w:tr w:rsidR="00A026F5" w14:paraId="3D6274A5" w14:textId="77777777" w:rsidTr="007C5C28">
        <w:trPr>
          <w:cantSplit/>
          <w:trHeight w:val="314"/>
        </w:trPr>
        <w:tc>
          <w:tcPr>
            <w:tcW w:w="3184" w:type="dxa"/>
            <w:gridSpan w:val="2"/>
            <w:tcBorders>
              <w:top w:val="single" w:sz="6" w:space="0" w:color="auto"/>
              <w:left w:val="single" w:sz="6" w:space="0" w:color="auto"/>
              <w:bottom w:val="single" w:sz="6" w:space="0" w:color="auto"/>
              <w:right w:val="single" w:sz="6" w:space="0" w:color="auto"/>
            </w:tcBorders>
          </w:tcPr>
          <w:p w14:paraId="79676E72" w14:textId="77777777" w:rsidR="00A026F5" w:rsidRDefault="00A026F5" w:rsidP="0006710D">
            <w:pPr>
              <w:spacing w:before="40" w:after="40"/>
              <w:ind w:left="14"/>
              <w:rPr>
                <w:rFonts w:ascii="AvantGarde" w:hAnsi="AvantGarde"/>
                <w:sz w:val="18"/>
              </w:rPr>
            </w:pPr>
          </w:p>
        </w:tc>
        <w:tc>
          <w:tcPr>
            <w:tcW w:w="4687" w:type="dxa"/>
            <w:gridSpan w:val="2"/>
            <w:tcBorders>
              <w:top w:val="single" w:sz="6" w:space="0" w:color="auto"/>
              <w:left w:val="single" w:sz="6" w:space="0" w:color="auto"/>
              <w:bottom w:val="single" w:sz="6" w:space="0" w:color="auto"/>
              <w:right w:val="single" w:sz="6" w:space="0" w:color="auto"/>
            </w:tcBorders>
          </w:tcPr>
          <w:p w14:paraId="1004F7C3" w14:textId="77777777" w:rsidR="00A026F5" w:rsidRDefault="00A026F5" w:rsidP="0006710D">
            <w:pPr>
              <w:spacing w:before="40" w:after="40"/>
              <w:ind w:left="14"/>
              <w:rPr>
                <w:rFonts w:ascii="AvantGarde" w:hAnsi="AvantGarde"/>
                <w:sz w:val="18"/>
              </w:rPr>
            </w:pPr>
          </w:p>
        </w:tc>
        <w:tc>
          <w:tcPr>
            <w:tcW w:w="3380" w:type="dxa"/>
            <w:tcBorders>
              <w:top w:val="single" w:sz="6" w:space="0" w:color="auto"/>
              <w:left w:val="single" w:sz="6" w:space="0" w:color="auto"/>
              <w:bottom w:val="single" w:sz="6" w:space="0" w:color="auto"/>
              <w:right w:val="single" w:sz="6" w:space="0" w:color="auto"/>
            </w:tcBorders>
          </w:tcPr>
          <w:p w14:paraId="29A1C07E" w14:textId="77777777" w:rsidR="00A026F5" w:rsidRDefault="00A026F5" w:rsidP="0006710D">
            <w:pPr>
              <w:spacing w:before="40" w:after="40"/>
              <w:ind w:left="14"/>
              <w:rPr>
                <w:rFonts w:ascii="AvantGarde" w:hAnsi="AvantGarde"/>
                <w:sz w:val="18"/>
              </w:rPr>
            </w:pPr>
          </w:p>
        </w:tc>
      </w:tr>
      <w:tr w:rsidR="00A026F5" w14:paraId="6F2927A1" w14:textId="77777777" w:rsidTr="007C5C28">
        <w:trPr>
          <w:cantSplit/>
          <w:trHeight w:val="314"/>
        </w:trPr>
        <w:tc>
          <w:tcPr>
            <w:tcW w:w="3184" w:type="dxa"/>
            <w:gridSpan w:val="2"/>
            <w:tcBorders>
              <w:top w:val="single" w:sz="6" w:space="0" w:color="auto"/>
              <w:left w:val="single" w:sz="6" w:space="0" w:color="auto"/>
              <w:bottom w:val="single" w:sz="6" w:space="0" w:color="auto"/>
              <w:right w:val="single" w:sz="6" w:space="0" w:color="auto"/>
            </w:tcBorders>
          </w:tcPr>
          <w:p w14:paraId="0521B3BD" w14:textId="77777777" w:rsidR="00A026F5" w:rsidRDefault="00A026F5" w:rsidP="0006710D">
            <w:pPr>
              <w:spacing w:before="40" w:after="40"/>
              <w:ind w:left="14"/>
              <w:rPr>
                <w:rFonts w:ascii="AvantGarde" w:hAnsi="AvantGarde"/>
                <w:sz w:val="18"/>
              </w:rPr>
            </w:pPr>
          </w:p>
        </w:tc>
        <w:tc>
          <w:tcPr>
            <w:tcW w:w="4687" w:type="dxa"/>
            <w:gridSpan w:val="2"/>
            <w:tcBorders>
              <w:top w:val="single" w:sz="6" w:space="0" w:color="auto"/>
              <w:left w:val="single" w:sz="6" w:space="0" w:color="auto"/>
              <w:bottom w:val="single" w:sz="6" w:space="0" w:color="auto"/>
              <w:right w:val="single" w:sz="6" w:space="0" w:color="auto"/>
            </w:tcBorders>
          </w:tcPr>
          <w:p w14:paraId="78F90C4F" w14:textId="77777777" w:rsidR="00A026F5" w:rsidRDefault="00A026F5" w:rsidP="0006710D">
            <w:pPr>
              <w:spacing w:before="40" w:after="40"/>
              <w:ind w:left="14"/>
              <w:rPr>
                <w:rFonts w:ascii="AvantGarde" w:hAnsi="AvantGarde"/>
                <w:sz w:val="18"/>
              </w:rPr>
            </w:pPr>
          </w:p>
        </w:tc>
        <w:tc>
          <w:tcPr>
            <w:tcW w:w="3380" w:type="dxa"/>
            <w:tcBorders>
              <w:top w:val="single" w:sz="6" w:space="0" w:color="auto"/>
              <w:left w:val="single" w:sz="6" w:space="0" w:color="auto"/>
              <w:bottom w:val="single" w:sz="6" w:space="0" w:color="auto"/>
              <w:right w:val="single" w:sz="6" w:space="0" w:color="auto"/>
            </w:tcBorders>
          </w:tcPr>
          <w:p w14:paraId="055A2AD0" w14:textId="77777777" w:rsidR="00A026F5" w:rsidRDefault="00A026F5" w:rsidP="0006710D">
            <w:pPr>
              <w:spacing w:before="40" w:after="40"/>
              <w:ind w:left="14"/>
              <w:rPr>
                <w:rFonts w:ascii="AvantGarde" w:hAnsi="AvantGarde"/>
                <w:sz w:val="18"/>
              </w:rPr>
            </w:pPr>
          </w:p>
        </w:tc>
      </w:tr>
      <w:tr w:rsidR="00A026F5" w14:paraId="274A2A1E" w14:textId="77777777" w:rsidTr="007C5C28">
        <w:trPr>
          <w:cantSplit/>
          <w:trHeight w:val="314"/>
        </w:trPr>
        <w:tc>
          <w:tcPr>
            <w:tcW w:w="3184" w:type="dxa"/>
            <w:gridSpan w:val="2"/>
            <w:tcBorders>
              <w:top w:val="single" w:sz="6" w:space="0" w:color="auto"/>
              <w:left w:val="single" w:sz="6" w:space="0" w:color="auto"/>
              <w:bottom w:val="single" w:sz="6" w:space="0" w:color="auto"/>
              <w:right w:val="single" w:sz="6" w:space="0" w:color="auto"/>
            </w:tcBorders>
          </w:tcPr>
          <w:p w14:paraId="18E242ED" w14:textId="77777777" w:rsidR="00A026F5" w:rsidRDefault="00A026F5" w:rsidP="0006710D">
            <w:pPr>
              <w:spacing w:before="40" w:after="40"/>
              <w:ind w:left="14"/>
              <w:rPr>
                <w:rFonts w:ascii="AvantGarde" w:hAnsi="AvantGarde"/>
                <w:sz w:val="18"/>
              </w:rPr>
            </w:pPr>
          </w:p>
        </w:tc>
        <w:tc>
          <w:tcPr>
            <w:tcW w:w="4687" w:type="dxa"/>
            <w:gridSpan w:val="2"/>
            <w:tcBorders>
              <w:top w:val="single" w:sz="6" w:space="0" w:color="auto"/>
              <w:left w:val="single" w:sz="6" w:space="0" w:color="auto"/>
              <w:bottom w:val="single" w:sz="6" w:space="0" w:color="auto"/>
              <w:right w:val="single" w:sz="6" w:space="0" w:color="auto"/>
            </w:tcBorders>
          </w:tcPr>
          <w:p w14:paraId="3B2E4641" w14:textId="77777777" w:rsidR="00A026F5" w:rsidRDefault="00A026F5" w:rsidP="0006710D">
            <w:pPr>
              <w:spacing w:before="40" w:after="40"/>
              <w:ind w:left="14"/>
              <w:rPr>
                <w:rFonts w:ascii="AvantGarde" w:hAnsi="AvantGarde"/>
                <w:sz w:val="18"/>
              </w:rPr>
            </w:pPr>
          </w:p>
        </w:tc>
        <w:tc>
          <w:tcPr>
            <w:tcW w:w="3380" w:type="dxa"/>
            <w:tcBorders>
              <w:top w:val="single" w:sz="6" w:space="0" w:color="auto"/>
              <w:left w:val="single" w:sz="6" w:space="0" w:color="auto"/>
              <w:bottom w:val="single" w:sz="6" w:space="0" w:color="auto"/>
              <w:right w:val="single" w:sz="6" w:space="0" w:color="auto"/>
            </w:tcBorders>
          </w:tcPr>
          <w:p w14:paraId="794A0261" w14:textId="77777777" w:rsidR="00A026F5" w:rsidRDefault="00A026F5" w:rsidP="0006710D">
            <w:pPr>
              <w:spacing w:before="40" w:after="40"/>
              <w:ind w:left="14"/>
              <w:rPr>
                <w:rFonts w:ascii="AvantGarde" w:hAnsi="AvantGarde"/>
                <w:sz w:val="18"/>
              </w:rPr>
            </w:pPr>
          </w:p>
        </w:tc>
      </w:tr>
      <w:tr w:rsidR="00A026F5" w14:paraId="16A7CA83" w14:textId="77777777" w:rsidTr="007C5C28">
        <w:trPr>
          <w:cantSplit/>
          <w:trHeight w:val="314"/>
        </w:trPr>
        <w:tc>
          <w:tcPr>
            <w:tcW w:w="3184" w:type="dxa"/>
            <w:gridSpan w:val="2"/>
            <w:tcBorders>
              <w:top w:val="single" w:sz="6" w:space="0" w:color="auto"/>
              <w:left w:val="single" w:sz="6" w:space="0" w:color="auto"/>
              <w:bottom w:val="single" w:sz="6" w:space="0" w:color="auto"/>
              <w:right w:val="single" w:sz="6" w:space="0" w:color="auto"/>
            </w:tcBorders>
          </w:tcPr>
          <w:p w14:paraId="633E8382" w14:textId="77777777" w:rsidR="00A026F5" w:rsidRDefault="00A026F5" w:rsidP="0006710D">
            <w:pPr>
              <w:spacing w:before="40" w:after="40"/>
              <w:ind w:left="14"/>
              <w:rPr>
                <w:rFonts w:ascii="AvantGarde" w:hAnsi="AvantGarde"/>
                <w:sz w:val="18"/>
              </w:rPr>
            </w:pPr>
          </w:p>
        </w:tc>
        <w:tc>
          <w:tcPr>
            <w:tcW w:w="4687" w:type="dxa"/>
            <w:gridSpan w:val="2"/>
            <w:tcBorders>
              <w:top w:val="single" w:sz="6" w:space="0" w:color="auto"/>
              <w:left w:val="single" w:sz="6" w:space="0" w:color="auto"/>
              <w:bottom w:val="single" w:sz="6" w:space="0" w:color="auto"/>
              <w:right w:val="single" w:sz="6" w:space="0" w:color="auto"/>
            </w:tcBorders>
          </w:tcPr>
          <w:p w14:paraId="7047FE6C" w14:textId="77777777" w:rsidR="00A026F5" w:rsidRDefault="00A026F5" w:rsidP="0006710D">
            <w:pPr>
              <w:spacing w:before="40" w:after="40"/>
              <w:ind w:left="14"/>
              <w:rPr>
                <w:rFonts w:ascii="AvantGarde" w:hAnsi="AvantGarde"/>
                <w:sz w:val="18"/>
              </w:rPr>
            </w:pPr>
          </w:p>
        </w:tc>
        <w:tc>
          <w:tcPr>
            <w:tcW w:w="3380" w:type="dxa"/>
            <w:tcBorders>
              <w:top w:val="single" w:sz="6" w:space="0" w:color="auto"/>
              <w:left w:val="single" w:sz="6" w:space="0" w:color="auto"/>
              <w:bottom w:val="single" w:sz="6" w:space="0" w:color="auto"/>
              <w:right w:val="single" w:sz="6" w:space="0" w:color="auto"/>
            </w:tcBorders>
          </w:tcPr>
          <w:p w14:paraId="14F85A2A" w14:textId="77777777" w:rsidR="00A026F5" w:rsidRDefault="00A026F5" w:rsidP="0006710D">
            <w:pPr>
              <w:spacing w:before="40" w:after="40"/>
              <w:ind w:left="14"/>
              <w:rPr>
                <w:rFonts w:ascii="AvantGarde" w:hAnsi="AvantGarde"/>
                <w:sz w:val="18"/>
              </w:rPr>
            </w:pPr>
          </w:p>
        </w:tc>
      </w:tr>
      <w:tr w:rsidR="00A026F5" w14:paraId="14F8A31F" w14:textId="77777777" w:rsidTr="007C5C28">
        <w:trPr>
          <w:cantSplit/>
          <w:trHeight w:val="314"/>
        </w:trPr>
        <w:tc>
          <w:tcPr>
            <w:tcW w:w="3184" w:type="dxa"/>
            <w:gridSpan w:val="2"/>
            <w:tcBorders>
              <w:top w:val="single" w:sz="6" w:space="0" w:color="auto"/>
              <w:left w:val="single" w:sz="6" w:space="0" w:color="auto"/>
              <w:bottom w:val="single" w:sz="6" w:space="0" w:color="auto"/>
              <w:right w:val="single" w:sz="6" w:space="0" w:color="auto"/>
            </w:tcBorders>
          </w:tcPr>
          <w:p w14:paraId="3E10C17B" w14:textId="77777777" w:rsidR="00A026F5" w:rsidRDefault="00A026F5" w:rsidP="0006710D">
            <w:pPr>
              <w:spacing w:before="40" w:after="40"/>
              <w:ind w:left="14"/>
              <w:rPr>
                <w:rFonts w:ascii="AvantGarde" w:hAnsi="AvantGarde"/>
                <w:sz w:val="18"/>
              </w:rPr>
            </w:pPr>
          </w:p>
        </w:tc>
        <w:tc>
          <w:tcPr>
            <w:tcW w:w="4687" w:type="dxa"/>
            <w:gridSpan w:val="2"/>
            <w:tcBorders>
              <w:top w:val="single" w:sz="6" w:space="0" w:color="auto"/>
              <w:left w:val="single" w:sz="6" w:space="0" w:color="auto"/>
              <w:bottom w:val="single" w:sz="6" w:space="0" w:color="auto"/>
              <w:right w:val="single" w:sz="6" w:space="0" w:color="auto"/>
            </w:tcBorders>
          </w:tcPr>
          <w:p w14:paraId="23DB66E0" w14:textId="77777777" w:rsidR="00A026F5" w:rsidRDefault="00A026F5" w:rsidP="0006710D">
            <w:pPr>
              <w:spacing w:before="40" w:after="40"/>
              <w:ind w:left="14"/>
              <w:rPr>
                <w:rFonts w:ascii="AvantGarde" w:hAnsi="AvantGarde"/>
                <w:sz w:val="18"/>
              </w:rPr>
            </w:pPr>
          </w:p>
        </w:tc>
        <w:tc>
          <w:tcPr>
            <w:tcW w:w="3380" w:type="dxa"/>
            <w:tcBorders>
              <w:top w:val="single" w:sz="6" w:space="0" w:color="auto"/>
              <w:left w:val="single" w:sz="6" w:space="0" w:color="auto"/>
              <w:bottom w:val="single" w:sz="6" w:space="0" w:color="auto"/>
              <w:right w:val="single" w:sz="6" w:space="0" w:color="auto"/>
            </w:tcBorders>
          </w:tcPr>
          <w:p w14:paraId="33065506" w14:textId="77777777" w:rsidR="00A026F5" w:rsidRDefault="00A026F5" w:rsidP="0006710D">
            <w:pPr>
              <w:spacing w:before="40" w:after="40"/>
              <w:ind w:left="14"/>
              <w:rPr>
                <w:rFonts w:ascii="AvantGarde" w:hAnsi="AvantGarde"/>
                <w:sz w:val="18"/>
              </w:rPr>
            </w:pPr>
          </w:p>
        </w:tc>
      </w:tr>
      <w:tr w:rsidR="00A026F5" w14:paraId="1CD0551D" w14:textId="77777777" w:rsidTr="007C5C28">
        <w:trPr>
          <w:cantSplit/>
          <w:trHeight w:val="314"/>
        </w:trPr>
        <w:tc>
          <w:tcPr>
            <w:tcW w:w="3184" w:type="dxa"/>
            <w:gridSpan w:val="2"/>
            <w:tcBorders>
              <w:top w:val="single" w:sz="6" w:space="0" w:color="auto"/>
              <w:left w:val="single" w:sz="6" w:space="0" w:color="auto"/>
              <w:bottom w:val="single" w:sz="6" w:space="0" w:color="auto"/>
              <w:right w:val="single" w:sz="6" w:space="0" w:color="auto"/>
            </w:tcBorders>
          </w:tcPr>
          <w:p w14:paraId="21968ADF" w14:textId="77777777" w:rsidR="00A026F5" w:rsidRDefault="00A026F5" w:rsidP="0006710D">
            <w:pPr>
              <w:spacing w:before="40" w:after="40"/>
              <w:ind w:left="14"/>
              <w:rPr>
                <w:rFonts w:ascii="AvantGarde" w:hAnsi="AvantGarde"/>
                <w:sz w:val="18"/>
              </w:rPr>
            </w:pPr>
          </w:p>
        </w:tc>
        <w:tc>
          <w:tcPr>
            <w:tcW w:w="4687" w:type="dxa"/>
            <w:gridSpan w:val="2"/>
            <w:tcBorders>
              <w:top w:val="single" w:sz="6" w:space="0" w:color="auto"/>
              <w:left w:val="single" w:sz="6" w:space="0" w:color="auto"/>
              <w:bottom w:val="single" w:sz="6" w:space="0" w:color="auto"/>
              <w:right w:val="single" w:sz="6" w:space="0" w:color="auto"/>
            </w:tcBorders>
          </w:tcPr>
          <w:p w14:paraId="275A3FBD" w14:textId="77777777" w:rsidR="00A026F5" w:rsidRDefault="00A026F5" w:rsidP="0006710D">
            <w:pPr>
              <w:spacing w:before="40" w:after="40"/>
              <w:ind w:left="14"/>
              <w:rPr>
                <w:rFonts w:ascii="AvantGarde" w:hAnsi="AvantGarde"/>
                <w:sz w:val="18"/>
              </w:rPr>
            </w:pPr>
          </w:p>
        </w:tc>
        <w:tc>
          <w:tcPr>
            <w:tcW w:w="3380" w:type="dxa"/>
            <w:tcBorders>
              <w:top w:val="single" w:sz="6" w:space="0" w:color="auto"/>
              <w:left w:val="single" w:sz="6" w:space="0" w:color="auto"/>
              <w:bottom w:val="single" w:sz="6" w:space="0" w:color="auto"/>
              <w:right w:val="single" w:sz="6" w:space="0" w:color="auto"/>
            </w:tcBorders>
          </w:tcPr>
          <w:p w14:paraId="4C4C0E60" w14:textId="77777777" w:rsidR="00A026F5" w:rsidRDefault="00A026F5" w:rsidP="0006710D">
            <w:pPr>
              <w:spacing w:before="40" w:after="40"/>
              <w:ind w:left="14"/>
              <w:rPr>
                <w:rFonts w:ascii="AvantGarde" w:hAnsi="AvantGarde"/>
                <w:sz w:val="18"/>
              </w:rPr>
            </w:pPr>
          </w:p>
        </w:tc>
      </w:tr>
      <w:tr w:rsidR="00A026F5" w14:paraId="262D42C8" w14:textId="77777777" w:rsidTr="007C5C28">
        <w:trPr>
          <w:cantSplit/>
          <w:trHeight w:val="314"/>
        </w:trPr>
        <w:tc>
          <w:tcPr>
            <w:tcW w:w="3184" w:type="dxa"/>
            <w:gridSpan w:val="2"/>
            <w:tcBorders>
              <w:top w:val="single" w:sz="6" w:space="0" w:color="auto"/>
              <w:left w:val="single" w:sz="6" w:space="0" w:color="auto"/>
              <w:bottom w:val="single" w:sz="6" w:space="0" w:color="auto"/>
              <w:right w:val="single" w:sz="6" w:space="0" w:color="auto"/>
            </w:tcBorders>
          </w:tcPr>
          <w:p w14:paraId="7F5E0403" w14:textId="77777777" w:rsidR="00A026F5" w:rsidRDefault="00A026F5" w:rsidP="0006710D">
            <w:pPr>
              <w:spacing w:before="40" w:after="40"/>
              <w:ind w:left="14"/>
              <w:rPr>
                <w:rFonts w:ascii="AvantGarde" w:hAnsi="AvantGarde"/>
                <w:sz w:val="18"/>
              </w:rPr>
            </w:pPr>
          </w:p>
        </w:tc>
        <w:tc>
          <w:tcPr>
            <w:tcW w:w="4687" w:type="dxa"/>
            <w:gridSpan w:val="2"/>
            <w:tcBorders>
              <w:top w:val="single" w:sz="6" w:space="0" w:color="auto"/>
              <w:left w:val="single" w:sz="6" w:space="0" w:color="auto"/>
              <w:bottom w:val="single" w:sz="6" w:space="0" w:color="auto"/>
              <w:right w:val="single" w:sz="6" w:space="0" w:color="auto"/>
            </w:tcBorders>
          </w:tcPr>
          <w:p w14:paraId="54CCD60F" w14:textId="77777777" w:rsidR="00A026F5" w:rsidRDefault="00A026F5" w:rsidP="0006710D">
            <w:pPr>
              <w:spacing w:before="40" w:after="40"/>
              <w:ind w:left="14"/>
              <w:rPr>
                <w:rFonts w:ascii="AvantGarde" w:hAnsi="AvantGarde"/>
                <w:sz w:val="18"/>
              </w:rPr>
            </w:pPr>
          </w:p>
        </w:tc>
        <w:tc>
          <w:tcPr>
            <w:tcW w:w="3380" w:type="dxa"/>
            <w:tcBorders>
              <w:top w:val="single" w:sz="6" w:space="0" w:color="auto"/>
              <w:left w:val="single" w:sz="6" w:space="0" w:color="auto"/>
              <w:bottom w:val="single" w:sz="6" w:space="0" w:color="auto"/>
              <w:right w:val="single" w:sz="6" w:space="0" w:color="auto"/>
            </w:tcBorders>
          </w:tcPr>
          <w:p w14:paraId="513CD7BD" w14:textId="77777777" w:rsidR="00A026F5" w:rsidRDefault="00A026F5" w:rsidP="0006710D">
            <w:pPr>
              <w:spacing w:before="40" w:after="40"/>
              <w:ind w:left="14"/>
              <w:rPr>
                <w:rFonts w:ascii="AvantGarde" w:hAnsi="AvantGarde"/>
                <w:sz w:val="18"/>
              </w:rPr>
            </w:pPr>
          </w:p>
        </w:tc>
      </w:tr>
      <w:tr w:rsidR="00A026F5" w14:paraId="117B2E07" w14:textId="77777777" w:rsidTr="007C5C28">
        <w:trPr>
          <w:cantSplit/>
          <w:trHeight w:val="314"/>
        </w:trPr>
        <w:tc>
          <w:tcPr>
            <w:tcW w:w="3184" w:type="dxa"/>
            <w:gridSpan w:val="2"/>
            <w:tcBorders>
              <w:top w:val="single" w:sz="6" w:space="0" w:color="auto"/>
              <w:left w:val="single" w:sz="6" w:space="0" w:color="auto"/>
              <w:bottom w:val="single" w:sz="6" w:space="0" w:color="auto"/>
              <w:right w:val="single" w:sz="6" w:space="0" w:color="auto"/>
            </w:tcBorders>
          </w:tcPr>
          <w:p w14:paraId="3167B352" w14:textId="77777777" w:rsidR="00A026F5" w:rsidRDefault="00A026F5" w:rsidP="0006710D">
            <w:pPr>
              <w:spacing w:before="40" w:after="40"/>
              <w:ind w:left="14"/>
              <w:rPr>
                <w:rFonts w:ascii="AvantGarde" w:hAnsi="AvantGarde"/>
                <w:sz w:val="18"/>
              </w:rPr>
            </w:pPr>
          </w:p>
        </w:tc>
        <w:tc>
          <w:tcPr>
            <w:tcW w:w="4687" w:type="dxa"/>
            <w:gridSpan w:val="2"/>
            <w:tcBorders>
              <w:top w:val="single" w:sz="6" w:space="0" w:color="auto"/>
              <w:left w:val="single" w:sz="6" w:space="0" w:color="auto"/>
              <w:bottom w:val="single" w:sz="6" w:space="0" w:color="auto"/>
              <w:right w:val="single" w:sz="6" w:space="0" w:color="auto"/>
            </w:tcBorders>
          </w:tcPr>
          <w:p w14:paraId="72572142" w14:textId="77777777" w:rsidR="00A026F5" w:rsidRDefault="00A026F5" w:rsidP="0006710D">
            <w:pPr>
              <w:spacing w:before="40" w:after="40"/>
              <w:ind w:left="14"/>
              <w:rPr>
                <w:rFonts w:ascii="AvantGarde" w:hAnsi="AvantGarde"/>
                <w:sz w:val="18"/>
              </w:rPr>
            </w:pPr>
          </w:p>
        </w:tc>
        <w:tc>
          <w:tcPr>
            <w:tcW w:w="3380" w:type="dxa"/>
            <w:tcBorders>
              <w:top w:val="single" w:sz="6" w:space="0" w:color="auto"/>
              <w:left w:val="single" w:sz="6" w:space="0" w:color="auto"/>
              <w:bottom w:val="single" w:sz="6" w:space="0" w:color="auto"/>
              <w:right w:val="single" w:sz="6" w:space="0" w:color="auto"/>
            </w:tcBorders>
          </w:tcPr>
          <w:p w14:paraId="13A3E454" w14:textId="77777777" w:rsidR="00A026F5" w:rsidRDefault="00A026F5" w:rsidP="0006710D">
            <w:pPr>
              <w:spacing w:before="40" w:after="40"/>
              <w:ind w:left="14"/>
              <w:rPr>
                <w:rFonts w:ascii="AvantGarde" w:hAnsi="AvantGarde"/>
                <w:sz w:val="18"/>
              </w:rPr>
            </w:pPr>
          </w:p>
        </w:tc>
      </w:tr>
      <w:tr w:rsidR="00A026F5" w14:paraId="081D062F" w14:textId="77777777" w:rsidTr="007C5C28">
        <w:trPr>
          <w:cantSplit/>
          <w:trHeight w:val="314"/>
        </w:trPr>
        <w:tc>
          <w:tcPr>
            <w:tcW w:w="3184" w:type="dxa"/>
            <w:gridSpan w:val="2"/>
            <w:tcBorders>
              <w:top w:val="single" w:sz="6" w:space="0" w:color="auto"/>
              <w:left w:val="single" w:sz="6" w:space="0" w:color="auto"/>
              <w:bottom w:val="single" w:sz="6" w:space="0" w:color="auto"/>
              <w:right w:val="single" w:sz="6" w:space="0" w:color="auto"/>
            </w:tcBorders>
          </w:tcPr>
          <w:p w14:paraId="3DA18F45" w14:textId="77777777" w:rsidR="00A026F5" w:rsidRDefault="00A026F5" w:rsidP="0006710D">
            <w:pPr>
              <w:spacing w:before="40" w:after="40"/>
              <w:ind w:left="14"/>
              <w:rPr>
                <w:rFonts w:ascii="AvantGarde" w:hAnsi="AvantGarde"/>
                <w:sz w:val="18"/>
              </w:rPr>
            </w:pPr>
          </w:p>
        </w:tc>
        <w:tc>
          <w:tcPr>
            <w:tcW w:w="4687" w:type="dxa"/>
            <w:gridSpan w:val="2"/>
            <w:tcBorders>
              <w:top w:val="single" w:sz="6" w:space="0" w:color="auto"/>
              <w:left w:val="single" w:sz="6" w:space="0" w:color="auto"/>
              <w:bottom w:val="single" w:sz="6" w:space="0" w:color="auto"/>
              <w:right w:val="single" w:sz="6" w:space="0" w:color="auto"/>
            </w:tcBorders>
          </w:tcPr>
          <w:p w14:paraId="7A0223E7" w14:textId="77777777" w:rsidR="00A026F5" w:rsidRDefault="00A026F5" w:rsidP="0006710D">
            <w:pPr>
              <w:spacing w:before="40" w:after="40"/>
              <w:ind w:left="14"/>
              <w:rPr>
                <w:rFonts w:ascii="AvantGarde" w:hAnsi="AvantGarde"/>
                <w:sz w:val="18"/>
              </w:rPr>
            </w:pPr>
          </w:p>
        </w:tc>
        <w:tc>
          <w:tcPr>
            <w:tcW w:w="3380" w:type="dxa"/>
            <w:tcBorders>
              <w:top w:val="single" w:sz="6" w:space="0" w:color="auto"/>
              <w:left w:val="single" w:sz="6" w:space="0" w:color="auto"/>
              <w:bottom w:val="single" w:sz="6" w:space="0" w:color="auto"/>
              <w:right w:val="single" w:sz="6" w:space="0" w:color="auto"/>
            </w:tcBorders>
          </w:tcPr>
          <w:p w14:paraId="3F284CF4" w14:textId="77777777" w:rsidR="00A026F5" w:rsidRDefault="00A026F5" w:rsidP="0006710D">
            <w:pPr>
              <w:spacing w:before="40" w:after="40"/>
              <w:ind w:left="14"/>
              <w:rPr>
                <w:rFonts w:ascii="AvantGarde" w:hAnsi="AvantGarde"/>
                <w:sz w:val="18"/>
              </w:rPr>
            </w:pPr>
          </w:p>
        </w:tc>
      </w:tr>
      <w:tr w:rsidR="00A026F5" w14:paraId="67FEB8A3" w14:textId="77777777" w:rsidTr="007C5C28">
        <w:trPr>
          <w:cantSplit/>
          <w:trHeight w:val="314"/>
        </w:trPr>
        <w:tc>
          <w:tcPr>
            <w:tcW w:w="3184" w:type="dxa"/>
            <w:gridSpan w:val="2"/>
            <w:tcBorders>
              <w:top w:val="single" w:sz="6" w:space="0" w:color="auto"/>
              <w:left w:val="single" w:sz="6" w:space="0" w:color="auto"/>
              <w:bottom w:val="single" w:sz="6" w:space="0" w:color="auto"/>
              <w:right w:val="single" w:sz="6" w:space="0" w:color="auto"/>
            </w:tcBorders>
          </w:tcPr>
          <w:p w14:paraId="5C82EEDF" w14:textId="77777777" w:rsidR="00A026F5" w:rsidRDefault="00A026F5" w:rsidP="0006710D">
            <w:pPr>
              <w:spacing w:before="40" w:after="40"/>
              <w:ind w:left="14"/>
              <w:rPr>
                <w:rFonts w:ascii="AvantGarde" w:hAnsi="AvantGarde"/>
                <w:sz w:val="18"/>
              </w:rPr>
            </w:pPr>
          </w:p>
        </w:tc>
        <w:tc>
          <w:tcPr>
            <w:tcW w:w="4687" w:type="dxa"/>
            <w:gridSpan w:val="2"/>
            <w:tcBorders>
              <w:top w:val="single" w:sz="6" w:space="0" w:color="auto"/>
              <w:left w:val="single" w:sz="6" w:space="0" w:color="auto"/>
              <w:bottom w:val="single" w:sz="6" w:space="0" w:color="auto"/>
              <w:right w:val="single" w:sz="6" w:space="0" w:color="auto"/>
            </w:tcBorders>
          </w:tcPr>
          <w:p w14:paraId="2612CAE3" w14:textId="77777777" w:rsidR="00A026F5" w:rsidRDefault="00A026F5" w:rsidP="0006710D">
            <w:pPr>
              <w:spacing w:before="40" w:after="40"/>
              <w:ind w:left="14"/>
              <w:rPr>
                <w:rFonts w:ascii="AvantGarde" w:hAnsi="AvantGarde"/>
                <w:sz w:val="18"/>
              </w:rPr>
            </w:pPr>
          </w:p>
        </w:tc>
        <w:tc>
          <w:tcPr>
            <w:tcW w:w="3380" w:type="dxa"/>
            <w:tcBorders>
              <w:top w:val="single" w:sz="6" w:space="0" w:color="auto"/>
              <w:left w:val="single" w:sz="6" w:space="0" w:color="auto"/>
              <w:bottom w:val="single" w:sz="6" w:space="0" w:color="auto"/>
              <w:right w:val="single" w:sz="6" w:space="0" w:color="auto"/>
            </w:tcBorders>
          </w:tcPr>
          <w:p w14:paraId="39FE3331" w14:textId="77777777" w:rsidR="00A026F5" w:rsidRDefault="00A026F5" w:rsidP="0006710D">
            <w:pPr>
              <w:spacing w:before="40" w:after="40"/>
              <w:ind w:left="14"/>
              <w:rPr>
                <w:rFonts w:ascii="AvantGarde" w:hAnsi="AvantGarde"/>
                <w:sz w:val="18"/>
              </w:rPr>
            </w:pPr>
          </w:p>
        </w:tc>
      </w:tr>
      <w:tr w:rsidR="00A026F5" w14:paraId="018099A5" w14:textId="77777777" w:rsidTr="007C5C28">
        <w:trPr>
          <w:cantSplit/>
          <w:trHeight w:val="314"/>
        </w:trPr>
        <w:tc>
          <w:tcPr>
            <w:tcW w:w="11251" w:type="dxa"/>
            <w:gridSpan w:val="5"/>
            <w:tcBorders>
              <w:top w:val="nil"/>
              <w:left w:val="single" w:sz="6" w:space="0" w:color="auto"/>
              <w:bottom w:val="single" w:sz="6" w:space="0" w:color="auto"/>
              <w:right w:val="single" w:sz="6" w:space="0" w:color="auto"/>
            </w:tcBorders>
            <w:shd w:val="clear" w:color="auto" w:fill="C0C0C0"/>
            <w:hideMark/>
          </w:tcPr>
          <w:p w14:paraId="31FE3D40" w14:textId="77777777" w:rsidR="00A026F5" w:rsidRDefault="00A026F5" w:rsidP="0006710D">
            <w:pPr>
              <w:spacing w:before="40" w:after="40"/>
              <w:ind w:left="14"/>
              <w:rPr>
                <w:rFonts w:ascii="AvantGarde" w:hAnsi="AvantGarde"/>
                <w:sz w:val="18"/>
              </w:rPr>
            </w:pPr>
            <w:r>
              <w:rPr>
                <w:rFonts w:ascii="AvantGarde" w:hAnsi="AvantGarde"/>
                <w:sz w:val="18"/>
              </w:rPr>
              <w:t>8. Activity Log</w:t>
            </w:r>
          </w:p>
        </w:tc>
      </w:tr>
      <w:tr w:rsidR="00A026F5" w14:paraId="573D604C" w14:textId="77777777" w:rsidTr="007C5C28">
        <w:trPr>
          <w:cantSplit/>
          <w:trHeight w:val="267"/>
        </w:trPr>
        <w:tc>
          <w:tcPr>
            <w:tcW w:w="1688" w:type="dxa"/>
            <w:tcBorders>
              <w:top w:val="single" w:sz="6" w:space="0" w:color="auto"/>
              <w:left w:val="single" w:sz="6" w:space="0" w:color="auto"/>
              <w:bottom w:val="single" w:sz="6" w:space="0" w:color="auto"/>
              <w:right w:val="single" w:sz="6" w:space="0" w:color="auto"/>
            </w:tcBorders>
          </w:tcPr>
          <w:p w14:paraId="3D92F6CE" w14:textId="77777777" w:rsidR="00A026F5" w:rsidRDefault="00A026F5" w:rsidP="0006710D">
            <w:pPr>
              <w:spacing w:before="40" w:after="40"/>
              <w:ind w:left="14"/>
              <w:rPr>
                <w:rFonts w:ascii="AvantGarde" w:hAnsi="AvantGarde"/>
                <w:sz w:val="18"/>
              </w:rPr>
            </w:pPr>
          </w:p>
        </w:tc>
        <w:tc>
          <w:tcPr>
            <w:tcW w:w="9563" w:type="dxa"/>
            <w:gridSpan w:val="4"/>
            <w:tcBorders>
              <w:top w:val="single" w:sz="6" w:space="0" w:color="auto"/>
              <w:left w:val="single" w:sz="6" w:space="0" w:color="auto"/>
              <w:bottom w:val="single" w:sz="6" w:space="0" w:color="auto"/>
              <w:right w:val="single" w:sz="6" w:space="0" w:color="auto"/>
            </w:tcBorders>
            <w:hideMark/>
          </w:tcPr>
          <w:p w14:paraId="4A130897" w14:textId="77777777" w:rsidR="00A026F5" w:rsidRDefault="00A026F5" w:rsidP="0006710D">
            <w:pPr>
              <w:spacing w:before="40" w:after="40"/>
              <w:ind w:left="14"/>
              <w:jc w:val="center"/>
              <w:rPr>
                <w:rFonts w:ascii="AvantGarde" w:hAnsi="AvantGarde"/>
              </w:rPr>
            </w:pPr>
            <w:r>
              <w:rPr>
                <w:rFonts w:ascii="AvantGarde" w:hAnsi="AvantGarde"/>
              </w:rPr>
              <w:t>Major Events</w:t>
            </w:r>
          </w:p>
        </w:tc>
      </w:tr>
      <w:tr w:rsidR="00A026F5" w14:paraId="46A73297" w14:textId="77777777" w:rsidTr="007C5C28">
        <w:trPr>
          <w:cantSplit/>
          <w:trHeight w:val="314"/>
        </w:trPr>
        <w:tc>
          <w:tcPr>
            <w:tcW w:w="1688" w:type="dxa"/>
            <w:tcBorders>
              <w:top w:val="single" w:sz="6" w:space="0" w:color="auto"/>
              <w:left w:val="single" w:sz="6" w:space="0" w:color="auto"/>
              <w:bottom w:val="single" w:sz="6" w:space="0" w:color="auto"/>
              <w:right w:val="single" w:sz="6" w:space="0" w:color="auto"/>
            </w:tcBorders>
          </w:tcPr>
          <w:p w14:paraId="68A41C79" w14:textId="77777777" w:rsidR="00A026F5" w:rsidRDefault="00A026F5" w:rsidP="0006710D">
            <w:pPr>
              <w:spacing w:before="40" w:after="40"/>
              <w:ind w:left="14"/>
              <w:jc w:val="center"/>
              <w:rPr>
                <w:rFonts w:ascii="AvantGarde" w:hAnsi="AvantGarde"/>
                <w:sz w:val="18"/>
              </w:rPr>
            </w:pPr>
          </w:p>
        </w:tc>
        <w:tc>
          <w:tcPr>
            <w:tcW w:w="9563" w:type="dxa"/>
            <w:gridSpan w:val="4"/>
            <w:tcBorders>
              <w:top w:val="single" w:sz="6" w:space="0" w:color="auto"/>
              <w:left w:val="single" w:sz="6" w:space="0" w:color="auto"/>
              <w:bottom w:val="single" w:sz="6" w:space="0" w:color="auto"/>
              <w:right w:val="single" w:sz="6" w:space="0" w:color="auto"/>
            </w:tcBorders>
          </w:tcPr>
          <w:p w14:paraId="7AE53821" w14:textId="77777777" w:rsidR="00A026F5" w:rsidRDefault="00A026F5" w:rsidP="0006710D">
            <w:pPr>
              <w:spacing w:before="40" w:after="40"/>
              <w:ind w:left="14"/>
              <w:rPr>
                <w:rFonts w:ascii="AvantGarde" w:hAnsi="AvantGarde"/>
                <w:sz w:val="18"/>
              </w:rPr>
            </w:pPr>
          </w:p>
        </w:tc>
      </w:tr>
      <w:tr w:rsidR="00A026F5" w14:paraId="4CE446AF" w14:textId="77777777" w:rsidTr="007C5C28">
        <w:trPr>
          <w:cantSplit/>
          <w:trHeight w:val="314"/>
        </w:trPr>
        <w:tc>
          <w:tcPr>
            <w:tcW w:w="1688" w:type="dxa"/>
            <w:tcBorders>
              <w:top w:val="single" w:sz="6" w:space="0" w:color="auto"/>
              <w:left w:val="single" w:sz="6" w:space="0" w:color="auto"/>
              <w:bottom w:val="single" w:sz="6" w:space="0" w:color="auto"/>
              <w:right w:val="single" w:sz="6" w:space="0" w:color="auto"/>
            </w:tcBorders>
          </w:tcPr>
          <w:p w14:paraId="174C9437" w14:textId="77777777" w:rsidR="00A026F5" w:rsidRDefault="00A026F5" w:rsidP="0006710D">
            <w:pPr>
              <w:spacing w:before="40" w:after="40"/>
              <w:ind w:left="14"/>
              <w:jc w:val="center"/>
              <w:rPr>
                <w:rFonts w:ascii="AvantGarde" w:hAnsi="AvantGarde"/>
                <w:sz w:val="18"/>
              </w:rPr>
            </w:pPr>
          </w:p>
        </w:tc>
        <w:tc>
          <w:tcPr>
            <w:tcW w:w="9563" w:type="dxa"/>
            <w:gridSpan w:val="4"/>
            <w:tcBorders>
              <w:top w:val="single" w:sz="6" w:space="0" w:color="auto"/>
              <w:left w:val="single" w:sz="6" w:space="0" w:color="auto"/>
              <w:bottom w:val="single" w:sz="6" w:space="0" w:color="auto"/>
              <w:right w:val="single" w:sz="6" w:space="0" w:color="auto"/>
            </w:tcBorders>
          </w:tcPr>
          <w:p w14:paraId="6FDEAEC9" w14:textId="77777777" w:rsidR="00A026F5" w:rsidRDefault="00A026F5" w:rsidP="0006710D">
            <w:pPr>
              <w:spacing w:before="40" w:after="40"/>
              <w:ind w:left="14"/>
              <w:rPr>
                <w:rFonts w:ascii="AvantGarde" w:hAnsi="AvantGarde"/>
                <w:sz w:val="18"/>
              </w:rPr>
            </w:pPr>
          </w:p>
        </w:tc>
      </w:tr>
      <w:tr w:rsidR="00A026F5" w14:paraId="11A41045" w14:textId="77777777" w:rsidTr="007C5C28">
        <w:trPr>
          <w:cantSplit/>
          <w:trHeight w:val="314"/>
        </w:trPr>
        <w:tc>
          <w:tcPr>
            <w:tcW w:w="1688" w:type="dxa"/>
            <w:tcBorders>
              <w:top w:val="single" w:sz="6" w:space="0" w:color="auto"/>
              <w:left w:val="single" w:sz="6" w:space="0" w:color="auto"/>
              <w:bottom w:val="single" w:sz="6" w:space="0" w:color="auto"/>
              <w:right w:val="single" w:sz="6" w:space="0" w:color="auto"/>
            </w:tcBorders>
          </w:tcPr>
          <w:p w14:paraId="6C78968A" w14:textId="77777777" w:rsidR="00A026F5" w:rsidRDefault="00A026F5" w:rsidP="0006710D">
            <w:pPr>
              <w:spacing w:before="40" w:after="40"/>
              <w:ind w:left="14"/>
              <w:jc w:val="center"/>
              <w:rPr>
                <w:rFonts w:ascii="AvantGarde" w:hAnsi="AvantGarde"/>
                <w:sz w:val="18"/>
              </w:rPr>
            </w:pPr>
          </w:p>
        </w:tc>
        <w:tc>
          <w:tcPr>
            <w:tcW w:w="9563" w:type="dxa"/>
            <w:gridSpan w:val="4"/>
            <w:tcBorders>
              <w:top w:val="single" w:sz="6" w:space="0" w:color="auto"/>
              <w:left w:val="single" w:sz="6" w:space="0" w:color="auto"/>
              <w:bottom w:val="single" w:sz="6" w:space="0" w:color="auto"/>
              <w:right w:val="single" w:sz="6" w:space="0" w:color="auto"/>
            </w:tcBorders>
          </w:tcPr>
          <w:p w14:paraId="69342CB5" w14:textId="77777777" w:rsidR="00A026F5" w:rsidRDefault="00A026F5" w:rsidP="0006710D">
            <w:pPr>
              <w:spacing w:before="40" w:after="40"/>
              <w:ind w:left="14"/>
              <w:rPr>
                <w:rFonts w:ascii="AvantGarde" w:hAnsi="AvantGarde"/>
                <w:sz w:val="18"/>
              </w:rPr>
            </w:pPr>
          </w:p>
        </w:tc>
      </w:tr>
      <w:tr w:rsidR="00A026F5" w14:paraId="68A74FC0" w14:textId="77777777" w:rsidTr="007C5C28">
        <w:trPr>
          <w:cantSplit/>
          <w:trHeight w:val="314"/>
        </w:trPr>
        <w:tc>
          <w:tcPr>
            <w:tcW w:w="1688" w:type="dxa"/>
            <w:tcBorders>
              <w:top w:val="single" w:sz="6" w:space="0" w:color="auto"/>
              <w:left w:val="single" w:sz="6" w:space="0" w:color="auto"/>
              <w:bottom w:val="single" w:sz="6" w:space="0" w:color="auto"/>
              <w:right w:val="single" w:sz="6" w:space="0" w:color="auto"/>
            </w:tcBorders>
          </w:tcPr>
          <w:p w14:paraId="5E10EBD9" w14:textId="77777777" w:rsidR="00A026F5" w:rsidRDefault="00A026F5" w:rsidP="0006710D">
            <w:pPr>
              <w:spacing w:before="40" w:after="40"/>
              <w:ind w:left="14"/>
              <w:jc w:val="center"/>
              <w:rPr>
                <w:rFonts w:ascii="AvantGarde" w:hAnsi="AvantGarde"/>
                <w:sz w:val="18"/>
              </w:rPr>
            </w:pPr>
          </w:p>
        </w:tc>
        <w:tc>
          <w:tcPr>
            <w:tcW w:w="9563" w:type="dxa"/>
            <w:gridSpan w:val="4"/>
            <w:tcBorders>
              <w:top w:val="single" w:sz="6" w:space="0" w:color="auto"/>
              <w:left w:val="single" w:sz="6" w:space="0" w:color="auto"/>
              <w:bottom w:val="single" w:sz="6" w:space="0" w:color="auto"/>
              <w:right w:val="single" w:sz="6" w:space="0" w:color="auto"/>
            </w:tcBorders>
          </w:tcPr>
          <w:p w14:paraId="4A34DA4B" w14:textId="77777777" w:rsidR="00A026F5" w:rsidRDefault="00A026F5" w:rsidP="0006710D">
            <w:pPr>
              <w:spacing w:before="40" w:after="40"/>
              <w:ind w:left="14"/>
              <w:rPr>
                <w:rFonts w:ascii="AvantGarde" w:hAnsi="AvantGarde"/>
                <w:sz w:val="18"/>
              </w:rPr>
            </w:pPr>
          </w:p>
        </w:tc>
      </w:tr>
      <w:tr w:rsidR="00A026F5" w14:paraId="7D34BB39" w14:textId="77777777" w:rsidTr="007C5C28">
        <w:trPr>
          <w:cantSplit/>
          <w:trHeight w:val="314"/>
        </w:trPr>
        <w:tc>
          <w:tcPr>
            <w:tcW w:w="1688" w:type="dxa"/>
            <w:tcBorders>
              <w:top w:val="single" w:sz="6" w:space="0" w:color="auto"/>
              <w:left w:val="single" w:sz="6" w:space="0" w:color="auto"/>
              <w:bottom w:val="single" w:sz="6" w:space="0" w:color="auto"/>
              <w:right w:val="single" w:sz="6" w:space="0" w:color="auto"/>
            </w:tcBorders>
          </w:tcPr>
          <w:p w14:paraId="75AB7727" w14:textId="77777777" w:rsidR="00A026F5" w:rsidRDefault="00A026F5" w:rsidP="0006710D">
            <w:pPr>
              <w:spacing w:before="40" w:after="40"/>
              <w:ind w:left="14"/>
              <w:jc w:val="center"/>
              <w:rPr>
                <w:rFonts w:ascii="AvantGarde" w:hAnsi="AvantGarde"/>
                <w:sz w:val="18"/>
              </w:rPr>
            </w:pPr>
          </w:p>
        </w:tc>
        <w:tc>
          <w:tcPr>
            <w:tcW w:w="9563" w:type="dxa"/>
            <w:gridSpan w:val="4"/>
            <w:tcBorders>
              <w:top w:val="single" w:sz="6" w:space="0" w:color="auto"/>
              <w:left w:val="single" w:sz="6" w:space="0" w:color="auto"/>
              <w:bottom w:val="single" w:sz="6" w:space="0" w:color="auto"/>
              <w:right w:val="single" w:sz="6" w:space="0" w:color="auto"/>
            </w:tcBorders>
          </w:tcPr>
          <w:p w14:paraId="4E06FD6A" w14:textId="77777777" w:rsidR="00A026F5" w:rsidRDefault="00A026F5" w:rsidP="0006710D">
            <w:pPr>
              <w:spacing w:before="40" w:after="40"/>
              <w:ind w:left="14"/>
              <w:rPr>
                <w:rFonts w:ascii="AvantGarde" w:hAnsi="AvantGarde"/>
                <w:sz w:val="18"/>
              </w:rPr>
            </w:pPr>
          </w:p>
        </w:tc>
      </w:tr>
      <w:tr w:rsidR="00A026F5" w14:paraId="20CE395D" w14:textId="77777777" w:rsidTr="007C5C28">
        <w:trPr>
          <w:cantSplit/>
          <w:trHeight w:val="314"/>
        </w:trPr>
        <w:tc>
          <w:tcPr>
            <w:tcW w:w="1688" w:type="dxa"/>
            <w:tcBorders>
              <w:top w:val="single" w:sz="6" w:space="0" w:color="auto"/>
              <w:left w:val="single" w:sz="6" w:space="0" w:color="auto"/>
              <w:bottom w:val="single" w:sz="6" w:space="0" w:color="auto"/>
              <w:right w:val="single" w:sz="6" w:space="0" w:color="auto"/>
            </w:tcBorders>
          </w:tcPr>
          <w:p w14:paraId="6AFF733D" w14:textId="77777777" w:rsidR="00A026F5" w:rsidRDefault="00A026F5" w:rsidP="0006710D">
            <w:pPr>
              <w:spacing w:before="40" w:after="40"/>
              <w:ind w:left="14"/>
              <w:jc w:val="center"/>
              <w:rPr>
                <w:rFonts w:ascii="AvantGarde" w:hAnsi="AvantGarde"/>
                <w:sz w:val="18"/>
              </w:rPr>
            </w:pPr>
          </w:p>
        </w:tc>
        <w:tc>
          <w:tcPr>
            <w:tcW w:w="9563" w:type="dxa"/>
            <w:gridSpan w:val="4"/>
            <w:tcBorders>
              <w:top w:val="single" w:sz="6" w:space="0" w:color="auto"/>
              <w:left w:val="single" w:sz="6" w:space="0" w:color="auto"/>
              <w:bottom w:val="single" w:sz="6" w:space="0" w:color="auto"/>
              <w:right w:val="single" w:sz="6" w:space="0" w:color="auto"/>
            </w:tcBorders>
          </w:tcPr>
          <w:p w14:paraId="64F4DCF9" w14:textId="77777777" w:rsidR="00A026F5" w:rsidRDefault="00A026F5" w:rsidP="0006710D">
            <w:pPr>
              <w:spacing w:before="40" w:after="40"/>
              <w:ind w:left="14"/>
              <w:rPr>
                <w:rFonts w:ascii="AvantGarde" w:hAnsi="AvantGarde"/>
                <w:sz w:val="18"/>
              </w:rPr>
            </w:pPr>
          </w:p>
        </w:tc>
      </w:tr>
      <w:tr w:rsidR="00A026F5" w14:paraId="73C5A9FA" w14:textId="77777777" w:rsidTr="007C5C28">
        <w:trPr>
          <w:cantSplit/>
          <w:trHeight w:val="314"/>
        </w:trPr>
        <w:tc>
          <w:tcPr>
            <w:tcW w:w="1688" w:type="dxa"/>
            <w:tcBorders>
              <w:top w:val="single" w:sz="6" w:space="0" w:color="auto"/>
              <w:left w:val="single" w:sz="6" w:space="0" w:color="auto"/>
              <w:bottom w:val="single" w:sz="6" w:space="0" w:color="auto"/>
              <w:right w:val="single" w:sz="6" w:space="0" w:color="auto"/>
            </w:tcBorders>
          </w:tcPr>
          <w:p w14:paraId="227B76C2" w14:textId="77777777" w:rsidR="00A026F5" w:rsidRDefault="00A026F5" w:rsidP="0006710D">
            <w:pPr>
              <w:spacing w:before="40" w:after="40"/>
              <w:ind w:left="14"/>
              <w:jc w:val="center"/>
              <w:rPr>
                <w:rFonts w:ascii="AvantGarde" w:hAnsi="AvantGarde"/>
                <w:sz w:val="18"/>
              </w:rPr>
            </w:pPr>
          </w:p>
        </w:tc>
        <w:tc>
          <w:tcPr>
            <w:tcW w:w="9563" w:type="dxa"/>
            <w:gridSpan w:val="4"/>
            <w:tcBorders>
              <w:top w:val="single" w:sz="6" w:space="0" w:color="auto"/>
              <w:left w:val="single" w:sz="6" w:space="0" w:color="auto"/>
              <w:bottom w:val="single" w:sz="6" w:space="0" w:color="auto"/>
              <w:right w:val="single" w:sz="6" w:space="0" w:color="auto"/>
            </w:tcBorders>
          </w:tcPr>
          <w:p w14:paraId="7587BF60" w14:textId="77777777" w:rsidR="00A026F5" w:rsidRDefault="00A026F5" w:rsidP="0006710D">
            <w:pPr>
              <w:spacing w:before="40" w:after="40"/>
              <w:ind w:left="14"/>
              <w:rPr>
                <w:rFonts w:ascii="AvantGarde" w:hAnsi="AvantGarde"/>
                <w:sz w:val="18"/>
              </w:rPr>
            </w:pPr>
          </w:p>
        </w:tc>
      </w:tr>
      <w:tr w:rsidR="00A026F5" w14:paraId="797F1DD2" w14:textId="77777777" w:rsidTr="007C5C28">
        <w:trPr>
          <w:cantSplit/>
          <w:trHeight w:val="314"/>
        </w:trPr>
        <w:tc>
          <w:tcPr>
            <w:tcW w:w="1688" w:type="dxa"/>
            <w:tcBorders>
              <w:top w:val="single" w:sz="6" w:space="0" w:color="auto"/>
              <w:left w:val="single" w:sz="6" w:space="0" w:color="auto"/>
              <w:bottom w:val="single" w:sz="6" w:space="0" w:color="auto"/>
              <w:right w:val="single" w:sz="6" w:space="0" w:color="auto"/>
            </w:tcBorders>
          </w:tcPr>
          <w:p w14:paraId="0116CF70" w14:textId="77777777" w:rsidR="00A026F5" w:rsidRDefault="00A026F5" w:rsidP="0006710D">
            <w:pPr>
              <w:spacing w:before="40" w:after="40"/>
              <w:ind w:left="14"/>
              <w:jc w:val="center"/>
              <w:rPr>
                <w:rFonts w:ascii="AvantGarde" w:hAnsi="AvantGarde"/>
                <w:sz w:val="18"/>
              </w:rPr>
            </w:pPr>
          </w:p>
        </w:tc>
        <w:tc>
          <w:tcPr>
            <w:tcW w:w="9563" w:type="dxa"/>
            <w:gridSpan w:val="4"/>
            <w:tcBorders>
              <w:top w:val="single" w:sz="6" w:space="0" w:color="auto"/>
              <w:left w:val="single" w:sz="6" w:space="0" w:color="auto"/>
              <w:bottom w:val="single" w:sz="6" w:space="0" w:color="auto"/>
              <w:right w:val="single" w:sz="6" w:space="0" w:color="auto"/>
            </w:tcBorders>
          </w:tcPr>
          <w:p w14:paraId="6320B9A7" w14:textId="77777777" w:rsidR="00A026F5" w:rsidRDefault="00A026F5" w:rsidP="0006710D">
            <w:pPr>
              <w:spacing w:before="40" w:after="40"/>
              <w:ind w:left="14"/>
              <w:rPr>
                <w:rFonts w:ascii="AvantGarde" w:hAnsi="AvantGarde"/>
                <w:sz w:val="18"/>
              </w:rPr>
            </w:pPr>
          </w:p>
        </w:tc>
      </w:tr>
      <w:tr w:rsidR="00A026F5" w14:paraId="26CE06A9" w14:textId="77777777" w:rsidTr="007C5C28">
        <w:trPr>
          <w:cantSplit/>
          <w:trHeight w:val="314"/>
        </w:trPr>
        <w:tc>
          <w:tcPr>
            <w:tcW w:w="1688" w:type="dxa"/>
            <w:tcBorders>
              <w:top w:val="single" w:sz="6" w:space="0" w:color="auto"/>
              <w:left w:val="single" w:sz="6" w:space="0" w:color="auto"/>
              <w:bottom w:val="single" w:sz="6" w:space="0" w:color="auto"/>
              <w:right w:val="single" w:sz="6" w:space="0" w:color="auto"/>
            </w:tcBorders>
          </w:tcPr>
          <w:p w14:paraId="1CA80B02" w14:textId="77777777" w:rsidR="00A026F5" w:rsidRDefault="00A026F5" w:rsidP="0006710D">
            <w:pPr>
              <w:spacing w:before="40" w:after="40"/>
              <w:ind w:left="14"/>
              <w:jc w:val="center"/>
              <w:rPr>
                <w:rFonts w:ascii="AvantGarde" w:hAnsi="AvantGarde"/>
                <w:sz w:val="18"/>
              </w:rPr>
            </w:pPr>
          </w:p>
        </w:tc>
        <w:tc>
          <w:tcPr>
            <w:tcW w:w="9563" w:type="dxa"/>
            <w:gridSpan w:val="4"/>
            <w:tcBorders>
              <w:top w:val="single" w:sz="6" w:space="0" w:color="auto"/>
              <w:left w:val="single" w:sz="6" w:space="0" w:color="auto"/>
              <w:bottom w:val="single" w:sz="6" w:space="0" w:color="auto"/>
              <w:right w:val="single" w:sz="6" w:space="0" w:color="auto"/>
            </w:tcBorders>
          </w:tcPr>
          <w:p w14:paraId="75BB202B" w14:textId="77777777" w:rsidR="00A026F5" w:rsidRDefault="00A026F5" w:rsidP="0006710D">
            <w:pPr>
              <w:spacing w:before="40" w:after="40"/>
              <w:ind w:left="14"/>
              <w:rPr>
                <w:rFonts w:ascii="AvantGarde" w:hAnsi="AvantGarde"/>
                <w:sz w:val="18"/>
              </w:rPr>
            </w:pPr>
          </w:p>
        </w:tc>
      </w:tr>
      <w:tr w:rsidR="00A026F5" w14:paraId="1C2B924B" w14:textId="77777777" w:rsidTr="007C5C28">
        <w:trPr>
          <w:cantSplit/>
          <w:trHeight w:val="314"/>
        </w:trPr>
        <w:tc>
          <w:tcPr>
            <w:tcW w:w="1688" w:type="dxa"/>
            <w:tcBorders>
              <w:top w:val="single" w:sz="6" w:space="0" w:color="auto"/>
              <w:left w:val="single" w:sz="6" w:space="0" w:color="auto"/>
              <w:bottom w:val="single" w:sz="6" w:space="0" w:color="auto"/>
              <w:right w:val="single" w:sz="6" w:space="0" w:color="auto"/>
            </w:tcBorders>
          </w:tcPr>
          <w:p w14:paraId="48E250BE" w14:textId="77777777" w:rsidR="00A026F5" w:rsidRDefault="00A026F5" w:rsidP="0006710D">
            <w:pPr>
              <w:spacing w:before="40" w:after="40"/>
              <w:ind w:left="14"/>
              <w:jc w:val="center"/>
              <w:rPr>
                <w:rFonts w:ascii="AvantGarde" w:hAnsi="AvantGarde"/>
                <w:sz w:val="18"/>
              </w:rPr>
            </w:pPr>
          </w:p>
        </w:tc>
        <w:tc>
          <w:tcPr>
            <w:tcW w:w="9563" w:type="dxa"/>
            <w:gridSpan w:val="4"/>
            <w:tcBorders>
              <w:top w:val="single" w:sz="6" w:space="0" w:color="auto"/>
              <w:left w:val="single" w:sz="6" w:space="0" w:color="auto"/>
              <w:bottom w:val="single" w:sz="6" w:space="0" w:color="auto"/>
              <w:right w:val="single" w:sz="6" w:space="0" w:color="auto"/>
            </w:tcBorders>
          </w:tcPr>
          <w:p w14:paraId="2D407093" w14:textId="77777777" w:rsidR="00A026F5" w:rsidRDefault="00A026F5" w:rsidP="0006710D">
            <w:pPr>
              <w:spacing w:before="40" w:after="40"/>
              <w:ind w:left="14"/>
              <w:rPr>
                <w:rFonts w:ascii="AvantGarde" w:hAnsi="AvantGarde"/>
                <w:sz w:val="18"/>
              </w:rPr>
            </w:pPr>
          </w:p>
        </w:tc>
      </w:tr>
      <w:tr w:rsidR="00A026F5" w14:paraId="38C5E4A7" w14:textId="77777777" w:rsidTr="007C5C28">
        <w:trPr>
          <w:cantSplit/>
          <w:trHeight w:val="314"/>
        </w:trPr>
        <w:tc>
          <w:tcPr>
            <w:tcW w:w="1688" w:type="dxa"/>
            <w:tcBorders>
              <w:top w:val="single" w:sz="6" w:space="0" w:color="auto"/>
              <w:left w:val="single" w:sz="6" w:space="0" w:color="auto"/>
              <w:bottom w:val="single" w:sz="6" w:space="0" w:color="auto"/>
              <w:right w:val="single" w:sz="6" w:space="0" w:color="auto"/>
            </w:tcBorders>
          </w:tcPr>
          <w:p w14:paraId="4E980762" w14:textId="77777777" w:rsidR="00A026F5" w:rsidRDefault="00A026F5" w:rsidP="0006710D">
            <w:pPr>
              <w:spacing w:before="40" w:after="40"/>
              <w:ind w:left="14"/>
              <w:jc w:val="center"/>
              <w:rPr>
                <w:rFonts w:ascii="AvantGarde" w:hAnsi="AvantGarde"/>
                <w:sz w:val="18"/>
              </w:rPr>
            </w:pPr>
          </w:p>
        </w:tc>
        <w:tc>
          <w:tcPr>
            <w:tcW w:w="9563" w:type="dxa"/>
            <w:gridSpan w:val="4"/>
            <w:tcBorders>
              <w:top w:val="single" w:sz="6" w:space="0" w:color="auto"/>
              <w:left w:val="single" w:sz="6" w:space="0" w:color="auto"/>
              <w:bottom w:val="single" w:sz="6" w:space="0" w:color="auto"/>
              <w:right w:val="single" w:sz="6" w:space="0" w:color="auto"/>
            </w:tcBorders>
          </w:tcPr>
          <w:p w14:paraId="39602706" w14:textId="77777777" w:rsidR="00A026F5" w:rsidRDefault="00A026F5" w:rsidP="0006710D">
            <w:pPr>
              <w:spacing w:before="40" w:after="40"/>
              <w:ind w:left="14"/>
              <w:rPr>
                <w:rFonts w:ascii="AvantGarde" w:hAnsi="AvantGarde"/>
                <w:sz w:val="18"/>
              </w:rPr>
            </w:pPr>
          </w:p>
        </w:tc>
      </w:tr>
      <w:tr w:rsidR="00A026F5" w14:paraId="6A6F1976" w14:textId="77777777" w:rsidTr="007C5C28">
        <w:trPr>
          <w:cantSplit/>
          <w:trHeight w:val="314"/>
        </w:trPr>
        <w:tc>
          <w:tcPr>
            <w:tcW w:w="1688" w:type="dxa"/>
            <w:tcBorders>
              <w:top w:val="single" w:sz="6" w:space="0" w:color="auto"/>
              <w:left w:val="single" w:sz="6" w:space="0" w:color="auto"/>
              <w:bottom w:val="single" w:sz="6" w:space="0" w:color="auto"/>
              <w:right w:val="single" w:sz="6" w:space="0" w:color="auto"/>
            </w:tcBorders>
          </w:tcPr>
          <w:p w14:paraId="1AE19B7C" w14:textId="77777777" w:rsidR="00A026F5" w:rsidRDefault="00A026F5" w:rsidP="0006710D">
            <w:pPr>
              <w:spacing w:before="40" w:after="40"/>
              <w:ind w:left="14"/>
              <w:jc w:val="center"/>
              <w:rPr>
                <w:rFonts w:ascii="AvantGarde" w:hAnsi="AvantGarde"/>
                <w:sz w:val="18"/>
              </w:rPr>
            </w:pPr>
          </w:p>
        </w:tc>
        <w:tc>
          <w:tcPr>
            <w:tcW w:w="9563" w:type="dxa"/>
            <w:gridSpan w:val="4"/>
            <w:tcBorders>
              <w:top w:val="single" w:sz="6" w:space="0" w:color="auto"/>
              <w:left w:val="single" w:sz="6" w:space="0" w:color="auto"/>
              <w:bottom w:val="single" w:sz="6" w:space="0" w:color="auto"/>
              <w:right w:val="single" w:sz="6" w:space="0" w:color="auto"/>
            </w:tcBorders>
          </w:tcPr>
          <w:p w14:paraId="5C169C18" w14:textId="77777777" w:rsidR="00A026F5" w:rsidRDefault="00A026F5" w:rsidP="0006710D">
            <w:pPr>
              <w:spacing w:before="40" w:after="40"/>
              <w:ind w:left="14"/>
              <w:rPr>
                <w:rFonts w:ascii="AvantGarde" w:hAnsi="AvantGarde"/>
                <w:sz w:val="18"/>
              </w:rPr>
            </w:pPr>
          </w:p>
        </w:tc>
      </w:tr>
      <w:tr w:rsidR="00A026F5" w14:paraId="3DD03E9B" w14:textId="77777777" w:rsidTr="007C5C28">
        <w:trPr>
          <w:cantSplit/>
          <w:trHeight w:val="314"/>
        </w:trPr>
        <w:tc>
          <w:tcPr>
            <w:tcW w:w="1688" w:type="dxa"/>
            <w:tcBorders>
              <w:top w:val="single" w:sz="6" w:space="0" w:color="auto"/>
              <w:left w:val="single" w:sz="6" w:space="0" w:color="auto"/>
              <w:bottom w:val="single" w:sz="6" w:space="0" w:color="auto"/>
              <w:right w:val="single" w:sz="6" w:space="0" w:color="auto"/>
            </w:tcBorders>
          </w:tcPr>
          <w:p w14:paraId="4330AE6A" w14:textId="77777777" w:rsidR="00A026F5" w:rsidRDefault="00A026F5" w:rsidP="0006710D">
            <w:pPr>
              <w:spacing w:before="40" w:after="40"/>
              <w:ind w:left="14"/>
              <w:jc w:val="center"/>
              <w:rPr>
                <w:rFonts w:ascii="AvantGarde" w:hAnsi="AvantGarde"/>
                <w:sz w:val="18"/>
              </w:rPr>
            </w:pPr>
          </w:p>
        </w:tc>
        <w:tc>
          <w:tcPr>
            <w:tcW w:w="9563" w:type="dxa"/>
            <w:gridSpan w:val="4"/>
            <w:tcBorders>
              <w:top w:val="single" w:sz="6" w:space="0" w:color="auto"/>
              <w:left w:val="single" w:sz="6" w:space="0" w:color="auto"/>
              <w:bottom w:val="single" w:sz="6" w:space="0" w:color="auto"/>
              <w:right w:val="single" w:sz="6" w:space="0" w:color="auto"/>
            </w:tcBorders>
          </w:tcPr>
          <w:p w14:paraId="3D9FFD96" w14:textId="77777777" w:rsidR="00A026F5" w:rsidRDefault="00A026F5" w:rsidP="0006710D">
            <w:pPr>
              <w:spacing w:before="40" w:after="40"/>
              <w:ind w:left="14"/>
              <w:rPr>
                <w:rFonts w:ascii="AvantGarde" w:hAnsi="AvantGarde"/>
                <w:sz w:val="18"/>
              </w:rPr>
            </w:pPr>
          </w:p>
        </w:tc>
      </w:tr>
      <w:tr w:rsidR="00A026F5" w14:paraId="7C4929DB" w14:textId="77777777" w:rsidTr="007C5C28">
        <w:trPr>
          <w:cantSplit/>
          <w:trHeight w:val="314"/>
        </w:trPr>
        <w:tc>
          <w:tcPr>
            <w:tcW w:w="1688" w:type="dxa"/>
            <w:tcBorders>
              <w:top w:val="single" w:sz="6" w:space="0" w:color="auto"/>
              <w:left w:val="single" w:sz="6" w:space="0" w:color="auto"/>
              <w:bottom w:val="single" w:sz="6" w:space="0" w:color="auto"/>
              <w:right w:val="single" w:sz="6" w:space="0" w:color="auto"/>
            </w:tcBorders>
          </w:tcPr>
          <w:p w14:paraId="78FE9559" w14:textId="77777777" w:rsidR="00A026F5" w:rsidRDefault="00A026F5" w:rsidP="0006710D">
            <w:pPr>
              <w:spacing w:before="40" w:after="40"/>
              <w:ind w:left="14"/>
              <w:jc w:val="center"/>
              <w:rPr>
                <w:rFonts w:ascii="AvantGarde" w:hAnsi="AvantGarde"/>
                <w:sz w:val="18"/>
              </w:rPr>
            </w:pPr>
          </w:p>
        </w:tc>
        <w:tc>
          <w:tcPr>
            <w:tcW w:w="9563" w:type="dxa"/>
            <w:gridSpan w:val="4"/>
            <w:tcBorders>
              <w:top w:val="single" w:sz="6" w:space="0" w:color="auto"/>
              <w:left w:val="single" w:sz="6" w:space="0" w:color="auto"/>
              <w:bottom w:val="single" w:sz="6" w:space="0" w:color="auto"/>
              <w:right w:val="single" w:sz="6" w:space="0" w:color="auto"/>
            </w:tcBorders>
          </w:tcPr>
          <w:p w14:paraId="59B47DC1" w14:textId="77777777" w:rsidR="00A026F5" w:rsidRDefault="00A026F5" w:rsidP="0006710D">
            <w:pPr>
              <w:spacing w:before="40" w:after="40"/>
              <w:ind w:left="14"/>
              <w:rPr>
                <w:rFonts w:ascii="AvantGarde" w:hAnsi="AvantGarde"/>
                <w:sz w:val="18"/>
              </w:rPr>
            </w:pPr>
          </w:p>
        </w:tc>
      </w:tr>
      <w:tr w:rsidR="00A026F5" w14:paraId="33263852" w14:textId="77777777" w:rsidTr="007C5C28">
        <w:trPr>
          <w:cantSplit/>
          <w:trHeight w:val="314"/>
        </w:trPr>
        <w:tc>
          <w:tcPr>
            <w:tcW w:w="1688" w:type="dxa"/>
            <w:tcBorders>
              <w:top w:val="single" w:sz="6" w:space="0" w:color="auto"/>
              <w:left w:val="single" w:sz="6" w:space="0" w:color="auto"/>
              <w:bottom w:val="nil"/>
              <w:right w:val="single" w:sz="6" w:space="0" w:color="auto"/>
            </w:tcBorders>
          </w:tcPr>
          <w:p w14:paraId="1DD7A11C" w14:textId="77777777" w:rsidR="00A026F5" w:rsidRDefault="00A026F5" w:rsidP="0006710D">
            <w:pPr>
              <w:spacing w:before="40" w:after="40"/>
              <w:ind w:left="14"/>
              <w:jc w:val="center"/>
              <w:rPr>
                <w:rFonts w:ascii="AvantGarde" w:hAnsi="AvantGarde"/>
                <w:sz w:val="18"/>
              </w:rPr>
            </w:pPr>
          </w:p>
        </w:tc>
        <w:tc>
          <w:tcPr>
            <w:tcW w:w="9563" w:type="dxa"/>
            <w:gridSpan w:val="4"/>
            <w:tcBorders>
              <w:top w:val="single" w:sz="6" w:space="0" w:color="auto"/>
              <w:left w:val="single" w:sz="6" w:space="0" w:color="auto"/>
              <w:bottom w:val="nil"/>
              <w:right w:val="single" w:sz="6" w:space="0" w:color="auto"/>
            </w:tcBorders>
          </w:tcPr>
          <w:p w14:paraId="744C6E09" w14:textId="77777777" w:rsidR="00A026F5" w:rsidRDefault="00A026F5" w:rsidP="0006710D">
            <w:pPr>
              <w:spacing w:before="40" w:after="40"/>
              <w:ind w:left="14"/>
              <w:rPr>
                <w:rFonts w:ascii="AvantGarde" w:hAnsi="AvantGarde"/>
                <w:sz w:val="18"/>
              </w:rPr>
            </w:pPr>
          </w:p>
        </w:tc>
      </w:tr>
      <w:tr w:rsidR="00A026F5" w14:paraId="522E5617" w14:textId="77777777" w:rsidTr="007C5C28">
        <w:trPr>
          <w:cantSplit/>
          <w:trHeight w:val="314"/>
        </w:trPr>
        <w:tc>
          <w:tcPr>
            <w:tcW w:w="1688" w:type="dxa"/>
            <w:tcBorders>
              <w:top w:val="single" w:sz="6" w:space="0" w:color="auto"/>
              <w:left w:val="single" w:sz="6" w:space="0" w:color="auto"/>
              <w:bottom w:val="nil"/>
              <w:right w:val="single" w:sz="6" w:space="0" w:color="auto"/>
            </w:tcBorders>
          </w:tcPr>
          <w:p w14:paraId="5C4B6EBD" w14:textId="77777777" w:rsidR="00A026F5" w:rsidRDefault="00A026F5" w:rsidP="0006710D">
            <w:pPr>
              <w:spacing w:before="40" w:after="40"/>
              <w:ind w:left="14"/>
              <w:jc w:val="center"/>
              <w:rPr>
                <w:rFonts w:ascii="AvantGarde" w:hAnsi="AvantGarde"/>
                <w:sz w:val="18"/>
              </w:rPr>
            </w:pPr>
          </w:p>
        </w:tc>
        <w:tc>
          <w:tcPr>
            <w:tcW w:w="9563" w:type="dxa"/>
            <w:gridSpan w:val="4"/>
            <w:tcBorders>
              <w:top w:val="single" w:sz="6" w:space="0" w:color="auto"/>
              <w:left w:val="single" w:sz="6" w:space="0" w:color="auto"/>
              <w:bottom w:val="nil"/>
              <w:right w:val="single" w:sz="6" w:space="0" w:color="auto"/>
            </w:tcBorders>
          </w:tcPr>
          <w:p w14:paraId="54E43767" w14:textId="77777777" w:rsidR="00A026F5" w:rsidRDefault="00A026F5" w:rsidP="0006710D">
            <w:pPr>
              <w:spacing w:before="40" w:after="40"/>
              <w:ind w:left="14"/>
              <w:rPr>
                <w:rFonts w:ascii="AvantGarde" w:hAnsi="AvantGarde"/>
                <w:sz w:val="18"/>
              </w:rPr>
            </w:pPr>
          </w:p>
        </w:tc>
      </w:tr>
      <w:tr w:rsidR="00A026F5" w14:paraId="01C0B127" w14:textId="77777777" w:rsidTr="007C5C28">
        <w:trPr>
          <w:cantSplit/>
          <w:trHeight w:val="314"/>
        </w:trPr>
        <w:tc>
          <w:tcPr>
            <w:tcW w:w="1688" w:type="dxa"/>
            <w:tcBorders>
              <w:top w:val="single" w:sz="6" w:space="0" w:color="auto"/>
              <w:left w:val="single" w:sz="6" w:space="0" w:color="auto"/>
              <w:bottom w:val="nil"/>
              <w:right w:val="single" w:sz="6" w:space="0" w:color="auto"/>
            </w:tcBorders>
          </w:tcPr>
          <w:p w14:paraId="56A98ADE" w14:textId="77777777" w:rsidR="00A026F5" w:rsidRDefault="00A026F5" w:rsidP="0006710D">
            <w:pPr>
              <w:spacing w:before="40" w:after="40"/>
              <w:ind w:left="14"/>
              <w:jc w:val="center"/>
              <w:rPr>
                <w:rFonts w:ascii="AvantGarde" w:hAnsi="AvantGarde"/>
                <w:sz w:val="18"/>
              </w:rPr>
            </w:pPr>
          </w:p>
        </w:tc>
        <w:tc>
          <w:tcPr>
            <w:tcW w:w="9563" w:type="dxa"/>
            <w:gridSpan w:val="4"/>
            <w:tcBorders>
              <w:top w:val="single" w:sz="6" w:space="0" w:color="auto"/>
              <w:left w:val="single" w:sz="6" w:space="0" w:color="auto"/>
              <w:bottom w:val="nil"/>
              <w:right w:val="single" w:sz="6" w:space="0" w:color="auto"/>
            </w:tcBorders>
          </w:tcPr>
          <w:p w14:paraId="414150AC" w14:textId="77777777" w:rsidR="00A026F5" w:rsidRDefault="00A026F5" w:rsidP="0006710D">
            <w:pPr>
              <w:spacing w:before="40" w:after="40"/>
              <w:ind w:left="14"/>
              <w:rPr>
                <w:rFonts w:ascii="AvantGarde" w:hAnsi="AvantGarde"/>
                <w:sz w:val="18"/>
              </w:rPr>
            </w:pPr>
          </w:p>
        </w:tc>
      </w:tr>
      <w:tr w:rsidR="00A026F5" w14:paraId="45620E74" w14:textId="77777777" w:rsidTr="007C5C28">
        <w:trPr>
          <w:cantSplit/>
          <w:trHeight w:val="581"/>
        </w:trPr>
        <w:tc>
          <w:tcPr>
            <w:tcW w:w="11251" w:type="dxa"/>
            <w:gridSpan w:val="5"/>
            <w:tcBorders>
              <w:top w:val="single" w:sz="6" w:space="0" w:color="auto"/>
              <w:left w:val="single" w:sz="6" w:space="0" w:color="auto"/>
              <w:bottom w:val="single" w:sz="6" w:space="0" w:color="auto"/>
              <w:right w:val="single" w:sz="6" w:space="0" w:color="auto"/>
            </w:tcBorders>
          </w:tcPr>
          <w:p w14:paraId="5858D067" w14:textId="77777777" w:rsidR="00A026F5" w:rsidRDefault="00A026F5" w:rsidP="0006710D">
            <w:pPr>
              <w:spacing w:before="40" w:after="40"/>
              <w:ind w:left="14"/>
              <w:rPr>
                <w:rFonts w:ascii="AvantGarde" w:hAnsi="AvantGarde"/>
                <w:sz w:val="14"/>
              </w:rPr>
            </w:pPr>
            <w:r>
              <w:rPr>
                <w:rFonts w:ascii="AvantGarde" w:hAnsi="AvantGarde"/>
                <w:sz w:val="14"/>
              </w:rPr>
              <w:t>9. Prepared by (Name and Position)</w:t>
            </w:r>
          </w:p>
          <w:p w14:paraId="623FD1D7" w14:textId="77777777" w:rsidR="00A026F5" w:rsidRDefault="00A026F5" w:rsidP="0006710D">
            <w:pPr>
              <w:spacing w:before="40" w:after="40"/>
              <w:ind w:left="14"/>
              <w:rPr>
                <w:rFonts w:ascii="AvantGarde" w:hAnsi="AvantGarde"/>
                <w:sz w:val="14"/>
              </w:rPr>
            </w:pPr>
          </w:p>
        </w:tc>
      </w:tr>
    </w:tbl>
    <w:p w14:paraId="37F83533" w14:textId="7F77B398" w:rsidR="00A026F5" w:rsidRDefault="00A026F5">
      <w:pPr>
        <w:overflowPunct/>
        <w:autoSpaceDE/>
        <w:autoSpaceDN/>
        <w:adjustRightInd/>
        <w:textAlignment w:val="auto"/>
        <w:rPr>
          <w:b/>
          <w:sz w:val="28"/>
        </w:rPr>
      </w:pPr>
    </w:p>
    <w:p w14:paraId="76331F7F" w14:textId="77777777" w:rsidR="00432C1B" w:rsidRDefault="00432C1B">
      <w:pPr>
        <w:overflowPunct/>
        <w:autoSpaceDE/>
        <w:autoSpaceDN/>
        <w:adjustRightInd/>
        <w:textAlignment w:val="auto"/>
        <w:rPr>
          <w:b/>
          <w:sz w:val="28"/>
        </w:rPr>
      </w:pPr>
      <w:r>
        <w:rPr>
          <w:b/>
          <w:sz w:val="28"/>
        </w:rPr>
        <w:br w:type="page"/>
      </w:r>
    </w:p>
    <w:p w14:paraId="162C9935" w14:textId="17AD80CE" w:rsidR="005B03AF" w:rsidRDefault="005B03AF" w:rsidP="005B03AF">
      <w:pPr>
        <w:spacing w:before="77"/>
        <w:ind w:left="3060" w:right="3110"/>
        <w:jc w:val="center"/>
        <w:rPr>
          <w:b/>
          <w:sz w:val="28"/>
        </w:rPr>
      </w:pPr>
      <w:r>
        <w:rPr>
          <w:b/>
          <w:sz w:val="28"/>
        </w:rPr>
        <w:lastRenderedPageBreak/>
        <w:t>MEDICAL PLAN (ICS 206 WF)</w:t>
      </w:r>
    </w:p>
    <w:p w14:paraId="47FE5634" w14:textId="77777777" w:rsidR="005B03AF" w:rsidRDefault="005B03AF" w:rsidP="005B03AF">
      <w:pPr>
        <w:pStyle w:val="BodyText"/>
        <w:spacing w:before="3"/>
        <w:ind w:left="3637" w:right="3918"/>
        <w:jc w:val="center"/>
        <w:rPr>
          <w:b/>
          <w:sz w:val="20"/>
        </w:rPr>
      </w:pPr>
      <w:r>
        <w:rPr>
          <w:color w:val="1C1C1C"/>
        </w:rPr>
        <w:t>Controlled Unclassified Information//Basic</w:t>
      </w:r>
    </w:p>
    <w:tbl>
      <w:tblPr>
        <w:tblW w:w="108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95"/>
        <w:gridCol w:w="1361"/>
        <w:gridCol w:w="461"/>
        <w:gridCol w:w="1822"/>
        <w:gridCol w:w="1347"/>
        <w:gridCol w:w="1388"/>
        <w:gridCol w:w="370"/>
        <w:gridCol w:w="2946"/>
      </w:tblGrid>
      <w:tr w:rsidR="005B03AF" w14:paraId="77191E26" w14:textId="77777777" w:rsidTr="007C5C28">
        <w:trPr>
          <w:trHeight w:val="251"/>
          <w:jc w:val="center"/>
        </w:trPr>
        <w:tc>
          <w:tcPr>
            <w:tcW w:w="10890" w:type="dxa"/>
            <w:gridSpan w:val="8"/>
            <w:tcBorders>
              <w:top w:val="single" w:sz="4" w:space="0" w:color="000000"/>
              <w:left w:val="single" w:sz="8" w:space="0" w:color="000000"/>
              <w:bottom w:val="single" w:sz="4" w:space="0" w:color="000000"/>
              <w:right w:val="single" w:sz="8" w:space="0" w:color="000000"/>
            </w:tcBorders>
            <w:shd w:val="clear" w:color="auto" w:fill="C0C0C0"/>
            <w:hideMark/>
          </w:tcPr>
          <w:p w14:paraId="033DDB77" w14:textId="77777777" w:rsidR="005B03AF" w:rsidRDefault="005B03AF" w:rsidP="005B03AF">
            <w:pPr>
              <w:pStyle w:val="TableParagraph"/>
              <w:spacing w:before="39" w:line="192" w:lineRule="exact"/>
              <w:ind w:left="184" w:right="276"/>
              <w:jc w:val="center"/>
              <w:rPr>
                <w:b/>
                <w:sz w:val="18"/>
              </w:rPr>
            </w:pPr>
            <w:r>
              <w:rPr>
                <w:b/>
                <w:sz w:val="18"/>
              </w:rPr>
              <w:t>Medical Incident Report</w:t>
            </w:r>
          </w:p>
        </w:tc>
      </w:tr>
      <w:tr w:rsidR="005B03AF" w14:paraId="243A3C87" w14:textId="77777777" w:rsidTr="007C5C28">
        <w:trPr>
          <w:trHeight w:val="842"/>
          <w:jc w:val="center"/>
        </w:trPr>
        <w:tc>
          <w:tcPr>
            <w:tcW w:w="10890" w:type="dxa"/>
            <w:gridSpan w:val="8"/>
            <w:tcBorders>
              <w:top w:val="single" w:sz="8" w:space="0" w:color="000000"/>
              <w:left w:val="single" w:sz="8" w:space="0" w:color="000000"/>
              <w:bottom w:val="single" w:sz="4" w:space="0" w:color="000000"/>
              <w:right w:val="single" w:sz="8" w:space="0" w:color="000000"/>
            </w:tcBorders>
            <w:hideMark/>
          </w:tcPr>
          <w:p w14:paraId="19A6814F" w14:textId="77777777" w:rsidR="005B03AF" w:rsidRPr="00E23DA0" w:rsidRDefault="005B03AF" w:rsidP="005B03AF">
            <w:pPr>
              <w:pStyle w:val="TableParagraph"/>
              <w:spacing w:before="54"/>
              <w:ind w:left="448" w:right="270"/>
              <w:jc w:val="center"/>
              <w:rPr>
                <w:b/>
                <w:sz w:val="16"/>
                <w:szCs w:val="16"/>
              </w:rPr>
            </w:pPr>
            <w:r w:rsidRPr="00E23DA0">
              <w:rPr>
                <w:b/>
                <w:sz w:val="16"/>
                <w:szCs w:val="16"/>
              </w:rPr>
              <w:t>FOR A NON-EMERGENCY INCIDENT, WORK THROUGH CHAIN OF COMMAND TO REPORT AND TRANSPORT INJURED PERSONNEL AS NECESSARY.</w:t>
            </w:r>
          </w:p>
          <w:p w14:paraId="23BB74AA" w14:textId="77777777" w:rsidR="005B03AF" w:rsidRPr="00E23DA0" w:rsidRDefault="005B03AF" w:rsidP="005B03AF">
            <w:pPr>
              <w:pStyle w:val="TableParagraph"/>
              <w:spacing w:before="61"/>
              <w:ind w:left="448" w:right="276"/>
              <w:jc w:val="center"/>
              <w:rPr>
                <w:b/>
                <w:sz w:val="16"/>
                <w:szCs w:val="16"/>
              </w:rPr>
            </w:pPr>
            <w:r w:rsidRPr="00E23DA0">
              <w:rPr>
                <w:b/>
                <w:sz w:val="16"/>
                <w:szCs w:val="16"/>
              </w:rPr>
              <w:t>FOR A MEDICAL EMERGENCY: IDENTIFY ON SCENE INCIDENT COMMANDER BY NAME AND POSITION AND ANNOUNCE</w:t>
            </w:r>
          </w:p>
          <w:p w14:paraId="697763BD" w14:textId="77777777" w:rsidR="005B03AF" w:rsidRDefault="005B03AF" w:rsidP="005B03AF">
            <w:pPr>
              <w:pStyle w:val="TableParagraph"/>
              <w:spacing w:before="5"/>
              <w:ind w:left="448" w:right="274"/>
              <w:jc w:val="center"/>
              <w:rPr>
                <w:b/>
                <w:sz w:val="18"/>
              </w:rPr>
            </w:pPr>
            <w:r w:rsidRPr="00E23DA0">
              <w:rPr>
                <w:color w:val="FF0000"/>
                <w:sz w:val="16"/>
                <w:szCs w:val="16"/>
              </w:rPr>
              <w:t xml:space="preserve">"MEDICAL EMERGENCY" </w:t>
            </w:r>
            <w:r w:rsidRPr="00E23DA0">
              <w:rPr>
                <w:b/>
                <w:sz w:val="16"/>
                <w:szCs w:val="16"/>
              </w:rPr>
              <w:t>TO INITIATE RESPONSE FROM IMT COMMUNICATIONS/DISPATCH.</w:t>
            </w:r>
          </w:p>
        </w:tc>
      </w:tr>
      <w:tr w:rsidR="005B03AF" w14:paraId="78EB3355" w14:textId="77777777" w:rsidTr="007C5C28">
        <w:trPr>
          <w:trHeight w:val="1176"/>
          <w:jc w:val="center"/>
        </w:trPr>
        <w:tc>
          <w:tcPr>
            <w:tcW w:w="10890" w:type="dxa"/>
            <w:gridSpan w:val="8"/>
            <w:tcBorders>
              <w:top w:val="single" w:sz="4" w:space="0" w:color="000000"/>
              <w:left w:val="single" w:sz="8" w:space="0" w:color="000000"/>
              <w:bottom w:val="single" w:sz="8" w:space="0" w:color="000000"/>
              <w:right w:val="single" w:sz="8" w:space="0" w:color="000000"/>
            </w:tcBorders>
            <w:hideMark/>
          </w:tcPr>
          <w:p w14:paraId="6930CBFA" w14:textId="77777777" w:rsidR="005B03AF" w:rsidRPr="00B57477" w:rsidRDefault="005B03AF" w:rsidP="00E23DA0">
            <w:pPr>
              <w:pStyle w:val="TableParagraph"/>
              <w:ind w:left="1108"/>
              <w:rPr>
                <w:rFonts w:ascii="Arial Black"/>
                <w:b/>
                <w:sz w:val="16"/>
                <w:szCs w:val="16"/>
              </w:rPr>
            </w:pPr>
            <w:r w:rsidRPr="00B57477">
              <w:rPr>
                <w:rFonts w:ascii="Arial Black"/>
                <w:b/>
                <w:sz w:val="16"/>
                <w:szCs w:val="16"/>
              </w:rPr>
              <w:t xml:space="preserve">Use the following items to communicate situation to communications/dispatch. </w:t>
            </w:r>
          </w:p>
          <w:p w14:paraId="100E13DC" w14:textId="77777777" w:rsidR="005B03AF" w:rsidRPr="00B57477" w:rsidRDefault="005B03AF" w:rsidP="00E23DA0">
            <w:pPr>
              <w:pStyle w:val="TableParagraph"/>
              <w:numPr>
                <w:ilvl w:val="0"/>
                <w:numId w:val="41"/>
              </w:numPr>
              <w:tabs>
                <w:tab w:val="left" w:pos="228"/>
              </w:tabs>
              <w:spacing w:line="195" w:lineRule="exact"/>
              <w:ind w:hanging="216"/>
              <w:rPr>
                <w:b/>
                <w:sz w:val="16"/>
                <w:szCs w:val="16"/>
              </w:rPr>
            </w:pPr>
            <w:r>
              <w:rPr>
                <w:rFonts w:ascii="Arial Black"/>
                <w:b/>
                <w:sz w:val="14"/>
              </w:rPr>
              <w:t xml:space="preserve">CONTACT COMMUNICATIONS / DISPATCH </w:t>
            </w:r>
            <w:r w:rsidRPr="00B57477">
              <w:rPr>
                <w:b/>
                <w:sz w:val="16"/>
                <w:szCs w:val="16"/>
              </w:rPr>
              <w:t>(Verify correct frequency prior to starting</w:t>
            </w:r>
            <w:r w:rsidRPr="00B57477">
              <w:rPr>
                <w:b/>
                <w:spacing w:val="-3"/>
                <w:sz w:val="16"/>
                <w:szCs w:val="16"/>
              </w:rPr>
              <w:t xml:space="preserve"> </w:t>
            </w:r>
            <w:r w:rsidRPr="00B57477">
              <w:rPr>
                <w:b/>
                <w:sz w:val="16"/>
                <w:szCs w:val="16"/>
              </w:rPr>
              <w:t>report)</w:t>
            </w:r>
          </w:p>
          <w:p w14:paraId="071C90D4" w14:textId="77777777" w:rsidR="005B03AF" w:rsidRPr="00B57477" w:rsidRDefault="005B03AF" w:rsidP="00E23DA0">
            <w:pPr>
              <w:pStyle w:val="TableParagraph"/>
              <w:spacing w:line="159" w:lineRule="exact"/>
              <w:ind w:left="371"/>
              <w:rPr>
                <w:i/>
                <w:sz w:val="16"/>
                <w:szCs w:val="16"/>
              </w:rPr>
            </w:pPr>
            <w:r w:rsidRPr="00B57477">
              <w:rPr>
                <w:i/>
                <w:sz w:val="16"/>
                <w:szCs w:val="16"/>
              </w:rPr>
              <w:t>Ex: "Communications, Div. Alpha. Stand-by for Emergency Traffic."</w:t>
            </w:r>
          </w:p>
          <w:p w14:paraId="6DECC771" w14:textId="77777777" w:rsidR="005B03AF" w:rsidRPr="00B57477" w:rsidRDefault="005B03AF" w:rsidP="005B03AF">
            <w:pPr>
              <w:pStyle w:val="TableParagraph"/>
              <w:numPr>
                <w:ilvl w:val="0"/>
                <w:numId w:val="41"/>
              </w:numPr>
              <w:tabs>
                <w:tab w:val="left" w:pos="228"/>
              </w:tabs>
              <w:spacing w:before="1"/>
              <w:ind w:hanging="216"/>
              <w:rPr>
                <w:i/>
                <w:sz w:val="16"/>
                <w:szCs w:val="16"/>
              </w:rPr>
            </w:pPr>
            <w:r>
              <w:rPr>
                <w:rFonts w:ascii="Arial Black"/>
                <w:b/>
                <w:sz w:val="14"/>
              </w:rPr>
              <w:t xml:space="preserve">INCIDENT STATUS: </w:t>
            </w:r>
            <w:r w:rsidRPr="00B57477">
              <w:rPr>
                <w:i/>
                <w:sz w:val="16"/>
                <w:szCs w:val="16"/>
              </w:rPr>
              <w:t>Provide incident summary (including number of patients) and command</w:t>
            </w:r>
            <w:r w:rsidRPr="00B57477">
              <w:rPr>
                <w:i/>
                <w:spacing w:val="-6"/>
                <w:sz w:val="16"/>
                <w:szCs w:val="16"/>
              </w:rPr>
              <w:t xml:space="preserve"> </w:t>
            </w:r>
            <w:r w:rsidRPr="00B57477">
              <w:rPr>
                <w:i/>
                <w:sz w:val="16"/>
                <w:szCs w:val="16"/>
              </w:rPr>
              <w:t>structure.</w:t>
            </w:r>
          </w:p>
          <w:p w14:paraId="2FAC1D42" w14:textId="77777777" w:rsidR="005B03AF" w:rsidRDefault="005B03AF" w:rsidP="005B03AF">
            <w:pPr>
              <w:pStyle w:val="TableParagraph"/>
              <w:spacing w:before="1"/>
              <w:ind w:left="11" w:firstLine="309"/>
              <w:rPr>
                <w:i/>
                <w:sz w:val="14"/>
              </w:rPr>
            </w:pPr>
            <w:r w:rsidRPr="00B57477">
              <w:rPr>
                <w:i/>
                <w:sz w:val="16"/>
                <w:szCs w:val="16"/>
              </w:rPr>
              <w:t>Ex: “Communications, I have a Red priority patient, unconscious, struck by a falling tree. Requesting air ambulance to Forest Road 1 at (Lat./Long.) This will be the Trout Meadow Medical, IC is TFLD Jones. EMT Smith is providing medical care.”</w:t>
            </w:r>
          </w:p>
        </w:tc>
      </w:tr>
      <w:tr w:rsidR="005B03AF" w14:paraId="450BBF53" w14:textId="77777777" w:rsidTr="007C5C28">
        <w:trPr>
          <w:trHeight w:val="1247"/>
          <w:jc w:val="center"/>
        </w:trPr>
        <w:tc>
          <w:tcPr>
            <w:tcW w:w="2556" w:type="dxa"/>
            <w:gridSpan w:val="2"/>
            <w:tcBorders>
              <w:top w:val="single" w:sz="8" w:space="0" w:color="000000"/>
              <w:left w:val="thickThinMediumGap" w:sz="4" w:space="0" w:color="000000"/>
              <w:bottom w:val="single" w:sz="8" w:space="0" w:color="000000"/>
              <w:right w:val="single" w:sz="8" w:space="0" w:color="000000"/>
            </w:tcBorders>
          </w:tcPr>
          <w:p w14:paraId="721D3338" w14:textId="77777777" w:rsidR="005B03AF" w:rsidRDefault="005B03AF" w:rsidP="005B03AF">
            <w:pPr>
              <w:pStyle w:val="TableParagraph"/>
              <w:spacing w:before="7"/>
              <w:rPr>
                <w:rFonts w:ascii="Times New Roman"/>
                <w:b/>
                <w:sz w:val="23"/>
              </w:rPr>
            </w:pPr>
          </w:p>
          <w:p w14:paraId="6542E88C" w14:textId="77777777" w:rsidR="005B03AF" w:rsidRDefault="005B03AF" w:rsidP="005B03AF">
            <w:pPr>
              <w:pStyle w:val="TableParagraph"/>
              <w:ind w:left="1038" w:right="10" w:hanging="965"/>
              <w:rPr>
                <w:sz w:val="16"/>
              </w:rPr>
            </w:pPr>
            <w:r>
              <w:rPr>
                <w:sz w:val="16"/>
              </w:rPr>
              <w:t>Severity of Emergency / Transport Priority</w:t>
            </w:r>
          </w:p>
        </w:tc>
        <w:tc>
          <w:tcPr>
            <w:tcW w:w="8334" w:type="dxa"/>
            <w:gridSpan w:val="6"/>
            <w:tcBorders>
              <w:top w:val="single" w:sz="8" w:space="0" w:color="000000"/>
              <w:left w:val="single" w:sz="8" w:space="0" w:color="000000"/>
              <w:bottom w:val="single" w:sz="8" w:space="0" w:color="000000"/>
              <w:right w:val="single" w:sz="8" w:space="0" w:color="000000"/>
            </w:tcBorders>
            <w:hideMark/>
          </w:tcPr>
          <w:p w14:paraId="52E030C7" w14:textId="77777777" w:rsidR="005B03AF" w:rsidRPr="00B57477" w:rsidRDefault="005B03AF" w:rsidP="005B03AF">
            <w:pPr>
              <w:pStyle w:val="TableParagraph"/>
              <w:numPr>
                <w:ilvl w:val="0"/>
                <w:numId w:val="42"/>
              </w:numPr>
              <w:tabs>
                <w:tab w:val="left" w:pos="322"/>
              </w:tabs>
              <w:spacing w:line="195" w:lineRule="exact"/>
              <w:rPr>
                <w:rFonts w:ascii="Arial Black"/>
                <w:b/>
                <w:sz w:val="16"/>
                <w:szCs w:val="16"/>
              </w:rPr>
            </w:pPr>
            <w:r w:rsidRPr="00B57477">
              <w:rPr>
                <w:rFonts w:ascii="Arial Black"/>
                <w:b/>
                <w:sz w:val="16"/>
                <w:szCs w:val="16"/>
              </w:rPr>
              <w:t>RED / PRIORITY 1 Life or limb threatening injury or illness. Evacuation need is</w:t>
            </w:r>
            <w:r w:rsidRPr="00B57477">
              <w:rPr>
                <w:rFonts w:ascii="Arial Black"/>
                <w:b/>
                <w:spacing w:val="-20"/>
                <w:sz w:val="16"/>
                <w:szCs w:val="16"/>
              </w:rPr>
              <w:t xml:space="preserve"> </w:t>
            </w:r>
            <w:r w:rsidRPr="00B57477">
              <w:rPr>
                <w:rFonts w:ascii="Arial Black"/>
                <w:b/>
                <w:sz w:val="16"/>
                <w:szCs w:val="16"/>
              </w:rPr>
              <w:t>IMMEDIATE</w:t>
            </w:r>
          </w:p>
          <w:p w14:paraId="7DBC2E09" w14:textId="77777777" w:rsidR="005B03AF" w:rsidRPr="00B57477" w:rsidRDefault="005B03AF" w:rsidP="005B03AF">
            <w:pPr>
              <w:pStyle w:val="TableParagraph"/>
              <w:spacing w:line="163" w:lineRule="exact"/>
              <w:ind w:left="376"/>
              <w:rPr>
                <w:i/>
                <w:sz w:val="16"/>
                <w:szCs w:val="16"/>
              </w:rPr>
            </w:pPr>
            <w:r w:rsidRPr="00B57477">
              <w:rPr>
                <w:i/>
                <w:sz w:val="16"/>
                <w:szCs w:val="16"/>
              </w:rPr>
              <w:t>Ex: Unconscious, difficulty breathing, bleeding severely, 2</w:t>
            </w:r>
            <w:r w:rsidRPr="00B57477">
              <w:rPr>
                <w:i/>
                <w:position w:val="5"/>
                <w:sz w:val="16"/>
                <w:szCs w:val="16"/>
              </w:rPr>
              <w:t xml:space="preserve">o </w:t>
            </w:r>
            <w:r w:rsidRPr="00B57477">
              <w:rPr>
                <w:i/>
                <w:sz w:val="16"/>
                <w:szCs w:val="16"/>
              </w:rPr>
              <w:t>– 3</w:t>
            </w:r>
            <w:r w:rsidRPr="00B57477">
              <w:rPr>
                <w:i/>
                <w:position w:val="5"/>
                <w:sz w:val="16"/>
                <w:szCs w:val="16"/>
              </w:rPr>
              <w:t xml:space="preserve">o </w:t>
            </w:r>
            <w:r w:rsidRPr="00B57477">
              <w:rPr>
                <w:i/>
                <w:sz w:val="16"/>
                <w:szCs w:val="16"/>
              </w:rPr>
              <w:t>burns more than 4 palm sizes, heat stroke, disoriented.</w:t>
            </w:r>
          </w:p>
          <w:p w14:paraId="373F171E" w14:textId="77777777" w:rsidR="005B03AF" w:rsidRPr="00B57477" w:rsidRDefault="005B03AF" w:rsidP="005B03AF">
            <w:pPr>
              <w:pStyle w:val="TableParagraph"/>
              <w:numPr>
                <w:ilvl w:val="0"/>
                <w:numId w:val="42"/>
              </w:numPr>
              <w:tabs>
                <w:tab w:val="left" w:pos="322"/>
              </w:tabs>
              <w:spacing w:before="1" w:line="195" w:lineRule="exact"/>
              <w:rPr>
                <w:b/>
                <w:sz w:val="16"/>
                <w:szCs w:val="16"/>
              </w:rPr>
            </w:pPr>
            <w:r w:rsidRPr="00B57477">
              <w:rPr>
                <w:rFonts w:ascii="Arial Black"/>
                <w:b/>
                <w:sz w:val="16"/>
                <w:szCs w:val="16"/>
              </w:rPr>
              <w:t>YELLOW / PRIORITY 2 Serious Injury or illness. Evacuation may be DELAYED if</w:t>
            </w:r>
            <w:r w:rsidRPr="00B57477">
              <w:rPr>
                <w:rFonts w:ascii="Arial Black"/>
                <w:b/>
                <w:spacing w:val="-15"/>
                <w:sz w:val="16"/>
                <w:szCs w:val="16"/>
              </w:rPr>
              <w:t xml:space="preserve"> </w:t>
            </w:r>
            <w:r w:rsidRPr="00B57477">
              <w:rPr>
                <w:rFonts w:ascii="Arial Black"/>
                <w:b/>
                <w:sz w:val="16"/>
                <w:szCs w:val="16"/>
              </w:rPr>
              <w:t>necessary</w:t>
            </w:r>
            <w:r w:rsidRPr="00B57477">
              <w:rPr>
                <w:b/>
                <w:sz w:val="16"/>
                <w:szCs w:val="16"/>
              </w:rPr>
              <w:t>.</w:t>
            </w:r>
          </w:p>
          <w:p w14:paraId="0A669984" w14:textId="77777777" w:rsidR="005B03AF" w:rsidRPr="00B57477" w:rsidRDefault="005B03AF" w:rsidP="005B03AF">
            <w:pPr>
              <w:pStyle w:val="TableParagraph"/>
              <w:spacing w:line="162" w:lineRule="exact"/>
              <w:ind w:left="338"/>
              <w:rPr>
                <w:i/>
                <w:sz w:val="16"/>
                <w:szCs w:val="16"/>
              </w:rPr>
            </w:pPr>
            <w:r w:rsidRPr="00B57477">
              <w:rPr>
                <w:i/>
                <w:sz w:val="16"/>
                <w:szCs w:val="16"/>
              </w:rPr>
              <w:t>Ex: Significant trauma, unable to walk, 2</w:t>
            </w:r>
            <w:r w:rsidRPr="00B57477">
              <w:rPr>
                <w:i/>
                <w:position w:val="5"/>
                <w:sz w:val="16"/>
                <w:szCs w:val="16"/>
              </w:rPr>
              <w:t xml:space="preserve">o </w:t>
            </w:r>
            <w:r w:rsidRPr="00B57477">
              <w:rPr>
                <w:i/>
                <w:sz w:val="16"/>
                <w:szCs w:val="16"/>
              </w:rPr>
              <w:t>– 3</w:t>
            </w:r>
            <w:r w:rsidRPr="00B57477">
              <w:rPr>
                <w:i/>
                <w:position w:val="5"/>
                <w:sz w:val="16"/>
                <w:szCs w:val="16"/>
              </w:rPr>
              <w:t xml:space="preserve">o </w:t>
            </w:r>
            <w:r w:rsidRPr="00B57477">
              <w:rPr>
                <w:i/>
                <w:sz w:val="16"/>
                <w:szCs w:val="16"/>
              </w:rPr>
              <w:t>burns not more than 1-3 palm sizes.</w:t>
            </w:r>
          </w:p>
          <w:p w14:paraId="1D1C1899" w14:textId="77777777" w:rsidR="005B03AF" w:rsidRPr="00B57477" w:rsidRDefault="005B03AF" w:rsidP="005B03AF">
            <w:pPr>
              <w:pStyle w:val="TableParagraph"/>
              <w:numPr>
                <w:ilvl w:val="0"/>
                <w:numId w:val="42"/>
              </w:numPr>
              <w:tabs>
                <w:tab w:val="left" w:pos="322"/>
              </w:tabs>
              <w:spacing w:before="1" w:line="196" w:lineRule="exact"/>
              <w:rPr>
                <w:rFonts w:ascii="Arial Black"/>
                <w:b/>
                <w:sz w:val="16"/>
                <w:szCs w:val="16"/>
              </w:rPr>
            </w:pPr>
            <w:r w:rsidRPr="00B57477">
              <w:rPr>
                <w:rFonts w:ascii="Arial Black"/>
                <w:b/>
                <w:sz w:val="16"/>
                <w:szCs w:val="16"/>
              </w:rPr>
              <w:t>GREEN / PRIORITY 3 Minor Injury or illness. Non-Emergency</w:t>
            </w:r>
            <w:r w:rsidRPr="00B57477">
              <w:rPr>
                <w:rFonts w:ascii="Arial Black"/>
                <w:b/>
                <w:spacing w:val="-11"/>
                <w:sz w:val="16"/>
                <w:szCs w:val="16"/>
              </w:rPr>
              <w:t xml:space="preserve"> </w:t>
            </w:r>
            <w:r w:rsidRPr="00B57477">
              <w:rPr>
                <w:rFonts w:ascii="Arial Black"/>
                <w:b/>
                <w:sz w:val="16"/>
                <w:szCs w:val="16"/>
              </w:rPr>
              <w:t>transport</w:t>
            </w:r>
          </w:p>
          <w:p w14:paraId="59E86F89" w14:textId="77777777" w:rsidR="005B03AF" w:rsidRDefault="005B03AF" w:rsidP="005B03AF">
            <w:pPr>
              <w:pStyle w:val="TableParagraph"/>
              <w:spacing w:line="141" w:lineRule="exact"/>
              <w:ind w:left="338"/>
              <w:rPr>
                <w:i/>
                <w:sz w:val="14"/>
              </w:rPr>
            </w:pPr>
            <w:r w:rsidRPr="00B57477">
              <w:rPr>
                <w:i/>
                <w:sz w:val="16"/>
                <w:szCs w:val="16"/>
              </w:rPr>
              <w:t>Ex: Sprains, strains, minor heat-related illness.</w:t>
            </w:r>
          </w:p>
        </w:tc>
      </w:tr>
      <w:tr w:rsidR="005B03AF" w14:paraId="5259C191" w14:textId="77777777" w:rsidTr="007C5C28">
        <w:trPr>
          <w:trHeight w:val="863"/>
          <w:jc w:val="center"/>
        </w:trPr>
        <w:tc>
          <w:tcPr>
            <w:tcW w:w="2556" w:type="dxa"/>
            <w:gridSpan w:val="2"/>
            <w:tcBorders>
              <w:top w:val="single" w:sz="8" w:space="0" w:color="000000"/>
              <w:left w:val="thickThinMediumGap" w:sz="4" w:space="0" w:color="000000"/>
              <w:bottom w:val="single" w:sz="8" w:space="0" w:color="000000"/>
              <w:right w:val="single" w:sz="8" w:space="0" w:color="000000"/>
            </w:tcBorders>
            <w:hideMark/>
          </w:tcPr>
          <w:p w14:paraId="6EB7A3D9" w14:textId="77777777" w:rsidR="005B03AF" w:rsidRDefault="005B03AF" w:rsidP="005B03AF">
            <w:pPr>
              <w:pStyle w:val="TableParagraph"/>
              <w:spacing w:before="72"/>
              <w:ind w:left="397" w:right="351"/>
              <w:jc w:val="center"/>
              <w:rPr>
                <w:sz w:val="16"/>
              </w:rPr>
            </w:pPr>
            <w:r>
              <w:rPr>
                <w:sz w:val="16"/>
              </w:rPr>
              <w:t>Nature of Injury or Illness &amp;</w:t>
            </w:r>
          </w:p>
          <w:p w14:paraId="1615ADBA" w14:textId="77777777" w:rsidR="005B03AF" w:rsidRDefault="005B03AF" w:rsidP="005B03AF">
            <w:pPr>
              <w:pStyle w:val="TableParagraph"/>
              <w:spacing w:before="2"/>
              <w:ind w:left="394" w:right="351"/>
              <w:jc w:val="center"/>
              <w:rPr>
                <w:sz w:val="16"/>
              </w:rPr>
            </w:pPr>
            <w:r>
              <w:rPr>
                <w:sz w:val="16"/>
              </w:rPr>
              <w:t>Mechanism of Injury</w:t>
            </w:r>
          </w:p>
        </w:tc>
        <w:tc>
          <w:tcPr>
            <w:tcW w:w="5018" w:type="dxa"/>
            <w:gridSpan w:val="4"/>
            <w:tcBorders>
              <w:top w:val="single" w:sz="8" w:space="0" w:color="000000"/>
              <w:left w:val="single" w:sz="8" w:space="0" w:color="000000"/>
              <w:bottom w:val="single" w:sz="8" w:space="0" w:color="000000"/>
              <w:right w:val="single" w:sz="8" w:space="0" w:color="000000"/>
            </w:tcBorders>
          </w:tcPr>
          <w:p w14:paraId="58B66FA4" w14:textId="77777777" w:rsidR="005B03AF" w:rsidRDefault="005B03AF" w:rsidP="005B03AF">
            <w:pPr>
              <w:pStyle w:val="TableParagraph"/>
              <w:rPr>
                <w:rFonts w:ascii="Times New Roman"/>
                <w:sz w:val="14"/>
              </w:rPr>
            </w:pPr>
          </w:p>
        </w:tc>
        <w:tc>
          <w:tcPr>
            <w:tcW w:w="3316" w:type="dxa"/>
            <w:gridSpan w:val="2"/>
            <w:tcBorders>
              <w:top w:val="single" w:sz="8" w:space="0" w:color="000000"/>
              <w:left w:val="single" w:sz="8" w:space="0" w:color="000000"/>
              <w:bottom w:val="single" w:sz="8" w:space="0" w:color="000000"/>
              <w:right w:val="single" w:sz="8" w:space="0" w:color="000000"/>
            </w:tcBorders>
          </w:tcPr>
          <w:p w14:paraId="69E5D3D2" w14:textId="77777777" w:rsidR="005B03AF" w:rsidRDefault="005B03AF" w:rsidP="005B03AF">
            <w:pPr>
              <w:pStyle w:val="TableParagraph"/>
              <w:spacing w:before="4"/>
              <w:rPr>
                <w:rFonts w:ascii="Times New Roman"/>
                <w:b/>
                <w:sz w:val="21"/>
              </w:rPr>
            </w:pPr>
          </w:p>
          <w:p w14:paraId="30FC190C" w14:textId="77777777" w:rsidR="005B03AF" w:rsidRDefault="005B03AF" w:rsidP="005B03AF">
            <w:pPr>
              <w:pStyle w:val="TableParagraph"/>
              <w:ind w:left="319" w:right="406" w:firstLine="295"/>
              <w:rPr>
                <w:i/>
                <w:sz w:val="16"/>
              </w:rPr>
            </w:pPr>
            <w:r>
              <w:rPr>
                <w:i/>
                <w:sz w:val="16"/>
              </w:rPr>
              <w:t>Brief Summary of Injury or Illness (Ex: Unconscious, Struck by Falling</w:t>
            </w:r>
            <w:r>
              <w:rPr>
                <w:i/>
                <w:spacing w:val="-13"/>
                <w:sz w:val="16"/>
              </w:rPr>
              <w:t xml:space="preserve"> </w:t>
            </w:r>
            <w:r>
              <w:rPr>
                <w:i/>
                <w:sz w:val="16"/>
              </w:rPr>
              <w:t>Tree)</w:t>
            </w:r>
          </w:p>
        </w:tc>
      </w:tr>
      <w:tr w:rsidR="005B03AF" w14:paraId="3985EE45" w14:textId="77777777" w:rsidTr="007C5C28">
        <w:trPr>
          <w:trHeight w:val="608"/>
          <w:jc w:val="center"/>
        </w:trPr>
        <w:tc>
          <w:tcPr>
            <w:tcW w:w="2556" w:type="dxa"/>
            <w:gridSpan w:val="2"/>
            <w:tcBorders>
              <w:top w:val="single" w:sz="8" w:space="0" w:color="000000"/>
              <w:left w:val="thickThinMediumGap" w:sz="4" w:space="0" w:color="000000"/>
              <w:bottom w:val="single" w:sz="8" w:space="0" w:color="000000"/>
              <w:right w:val="single" w:sz="8" w:space="0" w:color="000000"/>
            </w:tcBorders>
          </w:tcPr>
          <w:p w14:paraId="5863BA35" w14:textId="77777777" w:rsidR="005B03AF" w:rsidRDefault="005B03AF" w:rsidP="005B03AF">
            <w:pPr>
              <w:pStyle w:val="TableParagraph"/>
              <w:spacing w:before="4"/>
              <w:rPr>
                <w:rFonts w:ascii="Times New Roman"/>
                <w:b/>
                <w:sz w:val="18"/>
              </w:rPr>
            </w:pPr>
          </w:p>
          <w:p w14:paraId="04EB57A1" w14:textId="77777777" w:rsidR="005B03AF" w:rsidRDefault="005B03AF" w:rsidP="005B03AF">
            <w:pPr>
              <w:pStyle w:val="TableParagraph"/>
              <w:spacing w:before="1"/>
              <w:ind w:left="625"/>
              <w:rPr>
                <w:sz w:val="16"/>
              </w:rPr>
            </w:pPr>
            <w:r>
              <w:rPr>
                <w:sz w:val="16"/>
              </w:rPr>
              <w:t>Transport Request</w:t>
            </w:r>
          </w:p>
        </w:tc>
        <w:tc>
          <w:tcPr>
            <w:tcW w:w="5018" w:type="dxa"/>
            <w:gridSpan w:val="4"/>
            <w:tcBorders>
              <w:top w:val="single" w:sz="8" w:space="0" w:color="000000"/>
              <w:left w:val="single" w:sz="8" w:space="0" w:color="000000"/>
              <w:bottom w:val="single" w:sz="8" w:space="0" w:color="000000"/>
              <w:right w:val="single" w:sz="8" w:space="0" w:color="000000"/>
            </w:tcBorders>
          </w:tcPr>
          <w:p w14:paraId="538D5CD5" w14:textId="77777777" w:rsidR="005B03AF" w:rsidRDefault="005B03AF" w:rsidP="005B03AF">
            <w:pPr>
              <w:pStyle w:val="TableParagraph"/>
              <w:rPr>
                <w:rFonts w:ascii="Times New Roman"/>
                <w:sz w:val="14"/>
              </w:rPr>
            </w:pPr>
          </w:p>
        </w:tc>
        <w:tc>
          <w:tcPr>
            <w:tcW w:w="3316" w:type="dxa"/>
            <w:gridSpan w:val="2"/>
            <w:tcBorders>
              <w:top w:val="single" w:sz="8" w:space="0" w:color="000000"/>
              <w:left w:val="single" w:sz="8" w:space="0" w:color="000000"/>
              <w:bottom w:val="single" w:sz="8" w:space="0" w:color="000000"/>
              <w:right w:val="single" w:sz="8" w:space="0" w:color="000000"/>
            </w:tcBorders>
            <w:hideMark/>
          </w:tcPr>
          <w:p w14:paraId="712F2AB2" w14:textId="77777777" w:rsidR="005B03AF" w:rsidRDefault="005B03AF" w:rsidP="005B03AF">
            <w:pPr>
              <w:pStyle w:val="TableParagraph"/>
              <w:spacing w:before="118"/>
              <w:ind w:left="940" w:right="587" w:hanging="214"/>
              <w:rPr>
                <w:i/>
                <w:sz w:val="16"/>
              </w:rPr>
            </w:pPr>
            <w:r>
              <w:rPr>
                <w:i/>
                <w:sz w:val="16"/>
              </w:rPr>
              <w:t>Air Ambulance / Short Haul/Hoist Ground Ambulance / Other</w:t>
            </w:r>
          </w:p>
        </w:tc>
      </w:tr>
      <w:tr w:rsidR="005B03AF" w14:paraId="62CD3944" w14:textId="77777777" w:rsidTr="007C5C28">
        <w:trPr>
          <w:trHeight w:val="435"/>
          <w:jc w:val="center"/>
        </w:trPr>
        <w:tc>
          <w:tcPr>
            <w:tcW w:w="2556" w:type="dxa"/>
            <w:gridSpan w:val="2"/>
            <w:tcBorders>
              <w:top w:val="single" w:sz="8" w:space="0" w:color="000000"/>
              <w:left w:val="thickThinMediumGap" w:sz="4" w:space="0" w:color="000000"/>
              <w:bottom w:val="single" w:sz="8" w:space="0" w:color="000000"/>
              <w:right w:val="single" w:sz="8" w:space="0" w:color="000000"/>
            </w:tcBorders>
            <w:hideMark/>
          </w:tcPr>
          <w:p w14:paraId="62128D6E" w14:textId="77777777" w:rsidR="005B03AF" w:rsidRDefault="005B03AF" w:rsidP="005B03AF">
            <w:pPr>
              <w:pStyle w:val="TableParagraph"/>
              <w:spacing w:before="125"/>
              <w:ind w:left="714"/>
              <w:rPr>
                <w:sz w:val="16"/>
              </w:rPr>
            </w:pPr>
            <w:r>
              <w:rPr>
                <w:sz w:val="16"/>
              </w:rPr>
              <w:t>Patient Location</w:t>
            </w:r>
          </w:p>
        </w:tc>
        <w:tc>
          <w:tcPr>
            <w:tcW w:w="5018" w:type="dxa"/>
            <w:gridSpan w:val="4"/>
            <w:tcBorders>
              <w:top w:val="single" w:sz="8" w:space="0" w:color="000000"/>
              <w:left w:val="single" w:sz="8" w:space="0" w:color="000000"/>
              <w:bottom w:val="single" w:sz="8" w:space="0" w:color="000000"/>
              <w:right w:val="single" w:sz="8" w:space="0" w:color="000000"/>
            </w:tcBorders>
          </w:tcPr>
          <w:p w14:paraId="7CC88FEC" w14:textId="77777777" w:rsidR="005B03AF" w:rsidRDefault="005B03AF" w:rsidP="005B03AF">
            <w:pPr>
              <w:pStyle w:val="TableParagraph"/>
              <w:rPr>
                <w:rFonts w:ascii="Times New Roman"/>
                <w:sz w:val="14"/>
              </w:rPr>
            </w:pPr>
          </w:p>
        </w:tc>
        <w:tc>
          <w:tcPr>
            <w:tcW w:w="3316" w:type="dxa"/>
            <w:gridSpan w:val="2"/>
            <w:tcBorders>
              <w:top w:val="single" w:sz="8" w:space="0" w:color="000000"/>
              <w:left w:val="single" w:sz="8" w:space="0" w:color="000000"/>
              <w:bottom w:val="single" w:sz="8" w:space="0" w:color="000000"/>
              <w:right w:val="single" w:sz="8" w:space="0" w:color="000000"/>
            </w:tcBorders>
            <w:hideMark/>
          </w:tcPr>
          <w:p w14:paraId="35463E35" w14:textId="77777777" w:rsidR="005B03AF" w:rsidRDefault="005B03AF" w:rsidP="005B03AF">
            <w:pPr>
              <w:pStyle w:val="TableParagraph"/>
              <w:spacing w:before="125"/>
              <w:ind w:left="218"/>
              <w:rPr>
                <w:i/>
                <w:sz w:val="16"/>
              </w:rPr>
            </w:pPr>
            <w:r>
              <w:rPr>
                <w:i/>
                <w:sz w:val="16"/>
              </w:rPr>
              <w:t>Descriptive Location &amp; Lat. / Long. (WGS84)</w:t>
            </w:r>
          </w:p>
        </w:tc>
      </w:tr>
      <w:tr w:rsidR="005B03AF" w14:paraId="18CB83E6" w14:textId="77777777" w:rsidTr="007C5C28">
        <w:trPr>
          <w:trHeight w:val="368"/>
          <w:jc w:val="center"/>
        </w:trPr>
        <w:tc>
          <w:tcPr>
            <w:tcW w:w="2556" w:type="dxa"/>
            <w:gridSpan w:val="2"/>
            <w:tcBorders>
              <w:top w:val="single" w:sz="8" w:space="0" w:color="000000"/>
              <w:left w:val="thickThinMediumGap" w:sz="4" w:space="0" w:color="000000"/>
              <w:bottom w:val="single" w:sz="8" w:space="0" w:color="000000"/>
              <w:right w:val="single" w:sz="8" w:space="0" w:color="000000"/>
            </w:tcBorders>
            <w:hideMark/>
          </w:tcPr>
          <w:p w14:paraId="761AC083" w14:textId="77777777" w:rsidR="005B03AF" w:rsidRDefault="005B03AF" w:rsidP="005B03AF">
            <w:pPr>
              <w:pStyle w:val="TableParagraph"/>
              <w:spacing w:before="92"/>
              <w:ind w:left="772"/>
              <w:rPr>
                <w:sz w:val="16"/>
              </w:rPr>
            </w:pPr>
            <w:r>
              <w:rPr>
                <w:sz w:val="16"/>
              </w:rPr>
              <w:t>Incident Name</w:t>
            </w:r>
          </w:p>
        </w:tc>
        <w:tc>
          <w:tcPr>
            <w:tcW w:w="5018" w:type="dxa"/>
            <w:gridSpan w:val="4"/>
            <w:tcBorders>
              <w:top w:val="single" w:sz="8" w:space="0" w:color="000000"/>
              <w:left w:val="single" w:sz="8" w:space="0" w:color="000000"/>
              <w:bottom w:val="single" w:sz="8" w:space="0" w:color="000000"/>
              <w:right w:val="single" w:sz="8" w:space="0" w:color="000000"/>
            </w:tcBorders>
          </w:tcPr>
          <w:p w14:paraId="7B58677C" w14:textId="77777777" w:rsidR="005B03AF" w:rsidRDefault="005B03AF" w:rsidP="005B03AF">
            <w:pPr>
              <w:pStyle w:val="TableParagraph"/>
              <w:rPr>
                <w:rFonts w:ascii="Times New Roman"/>
                <w:sz w:val="14"/>
              </w:rPr>
            </w:pPr>
          </w:p>
        </w:tc>
        <w:tc>
          <w:tcPr>
            <w:tcW w:w="3316" w:type="dxa"/>
            <w:gridSpan w:val="2"/>
            <w:tcBorders>
              <w:top w:val="single" w:sz="8" w:space="0" w:color="000000"/>
              <w:left w:val="single" w:sz="8" w:space="0" w:color="000000"/>
              <w:bottom w:val="single" w:sz="8" w:space="0" w:color="000000"/>
              <w:right w:val="single" w:sz="8" w:space="0" w:color="000000"/>
            </w:tcBorders>
            <w:hideMark/>
          </w:tcPr>
          <w:p w14:paraId="0986F0AB" w14:textId="77777777" w:rsidR="005B03AF" w:rsidRDefault="005B03AF" w:rsidP="005B03AF">
            <w:pPr>
              <w:pStyle w:val="TableParagraph"/>
              <w:spacing w:before="1" w:line="184" w:lineRule="exact"/>
              <w:ind w:left="792" w:right="789" w:hanging="75"/>
              <w:rPr>
                <w:i/>
                <w:sz w:val="16"/>
              </w:rPr>
            </w:pPr>
            <w:r>
              <w:rPr>
                <w:i/>
                <w:sz w:val="16"/>
              </w:rPr>
              <w:t>Geographic Name + "Medical" (Ex: Trout Meadow Medical)</w:t>
            </w:r>
          </w:p>
        </w:tc>
      </w:tr>
      <w:tr w:rsidR="005B03AF" w14:paraId="7290AB15" w14:textId="77777777" w:rsidTr="007C5C28">
        <w:trPr>
          <w:trHeight w:val="368"/>
          <w:jc w:val="center"/>
        </w:trPr>
        <w:tc>
          <w:tcPr>
            <w:tcW w:w="2556" w:type="dxa"/>
            <w:gridSpan w:val="2"/>
            <w:tcBorders>
              <w:top w:val="single" w:sz="8" w:space="0" w:color="000000"/>
              <w:left w:val="thickThinMediumGap" w:sz="4" w:space="0" w:color="000000"/>
              <w:bottom w:val="single" w:sz="8" w:space="0" w:color="000000"/>
              <w:right w:val="single" w:sz="8" w:space="0" w:color="000000"/>
            </w:tcBorders>
            <w:hideMark/>
          </w:tcPr>
          <w:p w14:paraId="528FD5BC" w14:textId="77777777" w:rsidR="005B03AF" w:rsidRDefault="005B03AF" w:rsidP="005B03AF">
            <w:pPr>
              <w:pStyle w:val="TableParagraph"/>
              <w:spacing w:before="89"/>
              <w:ind w:left="162"/>
              <w:rPr>
                <w:sz w:val="16"/>
              </w:rPr>
            </w:pPr>
            <w:r>
              <w:rPr>
                <w:sz w:val="16"/>
              </w:rPr>
              <w:t>On-Scene Incident Commander</w:t>
            </w:r>
          </w:p>
        </w:tc>
        <w:tc>
          <w:tcPr>
            <w:tcW w:w="5018" w:type="dxa"/>
            <w:gridSpan w:val="4"/>
            <w:tcBorders>
              <w:top w:val="single" w:sz="8" w:space="0" w:color="000000"/>
              <w:left w:val="single" w:sz="8" w:space="0" w:color="000000"/>
              <w:bottom w:val="single" w:sz="8" w:space="0" w:color="000000"/>
              <w:right w:val="single" w:sz="8" w:space="0" w:color="000000"/>
            </w:tcBorders>
          </w:tcPr>
          <w:p w14:paraId="73077C90" w14:textId="77777777" w:rsidR="005B03AF" w:rsidRDefault="005B03AF" w:rsidP="005B03AF">
            <w:pPr>
              <w:pStyle w:val="TableParagraph"/>
              <w:rPr>
                <w:rFonts w:ascii="Times New Roman"/>
                <w:sz w:val="14"/>
              </w:rPr>
            </w:pPr>
          </w:p>
        </w:tc>
        <w:tc>
          <w:tcPr>
            <w:tcW w:w="3316" w:type="dxa"/>
            <w:gridSpan w:val="2"/>
            <w:tcBorders>
              <w:top w:val="single" w:sz="8" w:space="0" w:color="000000"/>
              <w:left w:val="single" w:sz="8" w:space="0" w:color="000000"/>
              <w:bottom w:val="single" w:sz="8" w:space="0" w:color="000000"/>
              <w:right w:val="single" w:sz="8" w:space="0" w:color="000000"/>
            </w:tcBorders>
            <w:hideMark/>
          </w:tcPr>
          <w:p w14:paraId="01429667" w14:textId="77777777" w:rsidR="005B03AF" w:rsidRDefault="005B03AF" w:rsidP="005B03AF">
            <w:pPr>
              <w:pStyle w:val="TableParagraph"/>
              <w:spacing w:before="1" w:line="184" w:lineRule="exact"/>
              <w:ind w:left="864" w:right="377" w:hanging="560"/>
              <w:rPr>
                <w:i/>
                <w:sz w:val="16"/>
              </w:rPr>
            </w:pPr>
            <w:r>
              <w:rPr>
                <w:i/>
                <w:sz w:val="16"/>
              </w:rPr>
              <w:t>Name of on-scene IC of Incident within an Incident (Ex: TFLD Jones)</w:t>
            </w:r>
          </w:p>
        </w:tc>
      </w:tr>
      <w:tr w:rsidR="005B03AF" w14:paraId="3C11EA00" w14:textId="77777777" w:rsidTr="007C5C28">
        <w:trPr>
          <w:trHeight w:val="368"/>
          <w:jc w:val="center"/>
        </w:trPr>
        <w:tc>
          <w:tcPr>
            <w:tcW w:w="2556" w:type="dxa"/>
            <w:gridSpan w:val="2"/>
            <w:tcBorders>
              <w:top w:val="single" w:sz="8" w:space="0" w:color="000000"/>
              <w:left w:val="thickThinMediumGap" w:sz="4" w:space="0" w:color="000000"/>
              <w:bottom w:val="single" w:sz="8" w:space="0" w:color="000000"/>
              <w:right w:val="single" w:sz="8" w:space="0" w:color="000000"/>
            </w:tcBorders>
            <w:hideMark/>
          </w:tcPr>
          <w:p w14:paraId="33003147" w14:textId="77777777" w:rsidR="005B03AF" w:rsidRDefault="005B03AF" w:rsidP="005B03AF">
            <w:pPr>
              <w:pStyle w:val="TableParagraph"/>
              <w:spacing w:before="89"/>
              <w:ind w:left="841"/>
              <w:rPr>
                <w:sz w:val="16"/>
              </w:rPr>
            </w:pPr>
            <w:r>
              <w:rPr>
                <w:sz w:val="16"/>
              </w:rPr>
              <w:t>Patient Care</w:t>
            </w:r>
          </w:p>
        </w:tc>
        <w:tc>
          <w:tcPr>
            <w:tcW w:w="5018" w:type="dxa"/>
            <w:gridSpan w:val="4"/>
            <w:tcBorders>
              <w:top w:val="single" w:sz="8" w:space="0" w:color="000000"/>
              <w:left w:val="single" w:sz="8" w:space="0" w:color="000000"/>
              <w:bottom w:val="single" w:sz="8" w:space="0" w:color="000000"/>
              <w:right w:val="single" w:sz="8" w:space="0" w:color="000000"/>
            </w:tcBorders>
          </w:tcPr>
          <w:p w14:paraId="296F3E58" w14:textId="77777777" w:rsidR="005B03AF" w:rsidRDefault="005B03AF" w:rsidP="005B03AF">
            <w:pPr>
              <w:pStyle w:val="TableParagraph"/>
              <w:rPr>
                <w:rFonts w:ascii="Times New Roman"/>
                <w:sz w:val="14"/>
              </w:rPr>
            </w:pPr>
          </w:p>
        </w:tc>
        <w:tc>
          <w:tcPr>
            <w:tcW w:w="3316" w:type="dxa"/>
            <w:gridSpan w:val="2"/>
            <w:tcBorders>
              <w:top w:val="single" w:sz="8" w:space="0" w:color="000000"/>
              <w:left w:val="single" w:sz="8" w:space="0" w:color="000000"/>
              <w:bottom w:val="single" w:sz="8" w:space="0" w:color="000000"/>
              <w:right w:val="single" w:sz="8" w:space="0" w:color="000000"/>
            </w:tcBorders>
            <w:hideMark/>
          </w:tcPr>
          <w:p w14:paraId="2BB78FBC" w14:textId="77777777" w:rsidR="005B03AF" w:rsidRDefault="005B03AF" w:rsidP="005B03AF">
            <w:pPr>
              <w:pStyle w:val="TableParagraph"/>
              <w:spacing w:before="2" w:line="182" w:lineRule="exact"/>
              <w:ind w:left="1204" w:right="1042" w:hanging="231"/>
              <w:rPr>
                <w:i/>
                <w:sz w:val="16"/>
              </w:rPr>
            </w:pPr>
            <w:r>
              <w:rPr>
                <w:i/>
                <w:sz w:val="16"/>
              </w:rPr>
              <w:t>Name of Care Provider (Ex: EMT Smith)</w:t>
            </w:r>
          </w:p>
        </w:tc>
      </w:tr>
      <w:tr w:rsidR="005B03AF" w14:paraId="516D7271" w14:textId="77777777" w:rsidTr="007C5C28">
        <w:trPr>
          <w:trHeight w:val="356"/>
          <w:jc w:val="center"/>
        </w:trPr>
        <w:tc>
          <w:tcPr>
            <w:tcW w:w="10890" w:type="dxa"/>
            <w:gridSpan w:val="8"/>
            <w:tcBorders>
              <w:top w:val="single" w:sz="8" w:space="0" w:color="000000"/>
              <w:left w:val="single" w:sz="8" w:space="0" w:color="000000"/>
              <w:bottom w:val="single" w:sz="4" w:space="0" w:color="000000"/>
              <w:right w:val="single" w:sz="8" w:space="0" w:color="000000"/>
            </w:tcBorders>
            <w:hideMark/>
          </w:tcPr>
          <w:p w14:paraId="164ADF83" w14:textId="77777777" w:rsidR="005B03AF" w:rsidRDefault="005B03AF" w:rsidP="005B03AF">
            <w:pPr>
              <w:pStyle w:val="TableParagraph"/>
              <w:spacing w:before="160" w:line="177" w:lineRule="exact"/>
              <w:ind w:left="11"/>
              <w:rPr>
                <w:i/>
                <w:sz w:val="13"/>
              </w:rPr>
            </w:pPr>
            <w:r>
              <w:rPr>
                <w:rFonts w:ascii="Arial Black"/>
                <w:b/>
                <w:sz w:val="14"/>
              </w:rPr>
              <w:t xml:space="preserve">3. INITIAL PATIENT ASSESSMENT: </w:t>
            </w:r>
            <w:r>
              <w:rPr>
                <w:i/>
                <w:sz w:val="13"/>
              </w:rPr>
              <w:t>Complete this section for each patient as applicable (start with the most severe patient)</w:t>
            </w:r>
          </w:p>
        </w:tc>
      </w:tr>
      <w:tr w:rsidR="005B03AF" w14:paraId="450E8362" w14:textId="77777777" w:rsidTr="007C5C28">
        <w:trPr>
          <w:trHeight w:val="467"/>
          <w:jc w:val="center"/>
        </w:trPr>
        <w:tc>
          <w:tcPr>
            <w:tcW w:w="10890" w:type="dxa"/>
            <w:gridSpan w:val="8"/>
            <w:tcBorders>
              <w:top w:val="single" w:sz="4" w:space="0" w:color="000000"/>
              <w:left w:val="single" w:sz="8" w:space="0" w:color="000000"/>
              <w:bottom w:val="single" w:sz="4" w:space="0" w:color="000000"/>
              <w:right w:val="single" w:sz="8" w:space="0" w:color="000000"/>
            </w:tcBorders>
          </w:tcPr>
          <w:p w14:paraId="6ECC2853" w14:textId="77777777" w:rsidR="005B03AF" w:rsidRDefault="005B03AF" w:rsidP="005B03AF">
            <w:pPr>
              <w:pStyle w:val="TableParagraph"/>
              <w:spacing w:before="1"/>
              <w:rPr>
                <w:rFonts w:ascii="Times New Roman"/>
                <w:b/>
                <w:sz w:val="17"/>
              </w:rPr>
            </w:pPr>
          </w:p>
          <w:p w14:paraId="2933D8BD" w14:textId="77777777" w:rsidR="005B03AF" w:rsidRDefault="005B03AF" w:rsidP="005B03AF">
            <w:pPr>
              <w:pStyle w:val="TableParagraph"/>
              <w:spacing w:before="1"/>
              <w:ind w:left="8"/>
              <w:rPr>
                <w:sz w:val="16"/>
              </w:rPr>
            </w:pPr>
            <w:r>
              <w:rPr>
                <w:sz w:val="16"/>
              </w:rPr>
              <w:t>Patient Assessment: See IRPG page 106</w:t>
            </w:r>
          </w:p>
        </w:tc>
      </w:tr>
      <w:tr w:rsidR="005B03AF" w14:paraId="33B361B4" w14:textId="77777777" w:rsidTr="007C5C28">
        <w:trPr>
          <w:trHeight w:val="440"/>
          <w:jc w:val="center"/>
        </w:trPr>
        <w:tc>
          <w:tcPr>
            <w:tcW w:w="10890" w:type="dxa"/>
            <w:gridSpan w:val="8"/>
            <w:tcBorders>
              <w:top w:val="single" w:sz="4" w:space="0" w:color="000000"/>
              <w:left w:val="single" w:sz="8" w:space="0" w:color="000000"/>
              <w:bottom w:val="single" w:sz="4" w:space="0" w:color="000000"/>
              <w:right w:val="single" w:sz="8" w:space="0" w:color="000000"/>
            </w:tcBorders>
            <w:hideMark/>
          </w:tcPr>
          <w:p w14:paraId="58D30D55" w14:textId="77777777" w:rsidR="005B03AF" w:rsidRDefault="005B03AF" w:rsidP="005B03AF">
            <w:pPr>
              <w:pStyle w:val="TableParagraph"/>
              <w:spacing w:before="101"/>
              <w:ind w:left="151"/>
              <w:rPr>
                <w:sz w:val="16"/>
              </w:rPr>
            </w:pPr>
            <w:r>
              <w:rPr>
                <w:sz w:val="16"/>
              </w:rPr>
              <w:t>Treatment:</w:t>
            </w:r>
          </w:p>
        </w:tc>
      </w:tr>
      <w:tr w:rsidR="005B03AF" w14:paraId="43C4421A" w14:textId="77777777" w:rsidTr="007C5C28">
        <w:trPr>
          <w:trHeight w:val="198"/>
          <w:jc w:val="center"/>
        </w:trPr>
        <w:tc>
          <w:tcPr>
            <w:tcW w:w="10890" w:type="dxa"/>
            <w:gridSpan w:val="8"/>
            <w:tcBorders>
              <w:top w:val="single" w:sz="4" w:space="0" w:color="000000"/>
              <w:left w:val="single" w:sz="8" w:space="0" w:color="000000"/>
              <w:bottom w:val="single" w:sz="4" w:space="0" w:color="000000"/>
              <w:right w:val="single" w:sz="8" w:space="0" w:color="000000"/>
            </w:tcBorders>
            <w:hideMark/>
          </w:tcPr>
          <w:p w14:paraId="03B7F87B" w14:textId="77777777" w:rsidR="005B03AF" w:rsidRDefault="005B03AF" w:rsidP="005B03AF">
            <w:pPr>
              <w:pStyle w:val="TableParagraph"/>
              <w:spacing w:line="179" w:lineRule="exact"/>
              <w:ind w:left="11"/>
              <w:rPr>
                <w:rFonts w:ascii="Arial Black"/>
                <w:b/>
                <w:sz w:val="14"/>
              </w:rPr>
            </w:pPr>
            <w:r>
              <w:rPr>
                <w:rFonts w:ascii="Arial Black"/>
                <w:b/>
                <w:sz w:val="14"/>
              </w:rPr>
              <w:t>4. TRANSPORT PLAN:</w:t>
            </w:r>
          </w:p>
        </w:tc>
      </w:tr>
      <w:tr w:rsidR="005B03AF" w14:paraId="4495547A" w14:textId="77777777" w:rsidTr="007C5C28">
        <w:trPr>
          <w:trHeight w:val="422"/>
          <w:jc w:val="center"/>
        </w:trPr>
        <w:tc>
          <w:tcPr>
            <w:tcW w:w="10890" w:type="dxa"/>
            <w:gridSpan w:val="8"/>
            <w:tcBorders>
              <w:top w:val="single" w:sz="4" w:space="0" w:color="000000"/>
              <w:left w:val="single" w:sz="8" w:space="0" w:color="000000"/>
              <w:bottom w:val="single" w:sz="8" w:space="0" w:color="000000"/>
              <w:right w:val="single" w:sz="8" w:space="0" w:color="000000"/>
            </w:tcBorders>
            <w:hideMark/>
          </w:tcPr>
          <w:p w14:paraId="5B28BADB" w14:textId="77777777" w:rsidR="005B03AF" w:rsidRDefault="005B03AF" w:rsidP="005B03AF">
            <w:pPr>
              <w:pStyle w:val="TableParagraph"/>
              <w:ind w:left="12"/>
              <w:rPr>
                <w:sz w:val="16"/>
              </w:rPr>
            </w:pPr>
            <w:r>
              <w:rPr>
                <w:sz w:val="16"/>
              </w:rPr>
              <w:t>Evacuation Location (</w:t>
            </w:r>
            <w:r>
              <w:rPr>
                <w:i/>
                <w:sz w:val="16"/>
              </w:rPr>
              <w:t>if different</w:t>
            </w:r>
            <w:r>
              <w:rPr>
                <w:sz w:val="16"/>
              </w:rPr>
              <w:t>): (</w:t>
            </w:r>
            <w:r>
              <w:rPr>
                <w:i/>
                <w:sz w:val="16"/>
              </w:rPr>
              <w:t>Descriptive Location (drop point, intersection, etc.) or Lat. / Long.</w:t>
            </w:r>
            <w:r>
              <w:rPr>
                <w:sz w:val="16"/>
              </w:rPr>
              <w:t>) Patient's ETA to Evacuation Location:</w:t>
            </w:r>
          </w:p>
        </w:tc>
      </w:tr>
      <w:tr w:rsidR="005B03AF" w14:paraId="57277648" w14:textId="77777777" w:rsidTr="007C5C28">
        <w:trPr>
          <w:trHeight w:val="340"/>
          <w:jc w:val="center"/>
        </w:trPr>
        <w:tc>
          <w:tcPr>
            <w:tcW w:w="10890" w:type="dxa"/>
            <w:gridSpan w:val="8"/>
            <w:tcBorders>
              <w:top w:val="single" w:sz="8" w:space="0" w:color="000000"/>
              <w:left w:val="single" w:sz="8" w:space="0" w:color="000000"/>
              <w:bottom w:val="single" w:sz="4" w:space="0" w:color="000000"/>
              <w:right w:val="single" w:sz="8" w:space="0" w:color="000000"/>
            </w:tcBorders>
            <w:hideMark/>
          </w:tcPr>
          <w:p w14:paraId="2FD69BE5" w14:textId="77777777" w:rsidR="005B03AF" w:rsidRDefault="005B03AF" w:rsidP="005B03AF">
            <w:pPr>
              <w:pStyle w:val="TableParagraph"/>
              <w:spacing w:before="1"/>
              <w:ind w:left="12"/>
              <w:rPr>
                <w:sz w:val="16"/>
              </w:rPr>
            </w:pPr>
            <w:r>
              <w:rPr>
                <w:sz w:val="16"/>
              </w:rPr>
              <w:t>Helispot / Extraction Site Size and Hazards:</w:t>
            </w:r>
          </w:p>
        </w:tc>
      </w:tr>
      <w:tr w:rsidR="005B03AF" w14:paraId="132296A0" w14:textId="77777777" w:rsidTr="007C5C28">
        <w:trPr>
          <w:trHeight w:val="196"/>
          <w:jc w:val="center"/>
        </w:trPr>
        <w:tc>
          <w:tcPr>
            <w:tcW w:w="10890" w:type="dxa"/>
            <w:gridSpan w:val="8"/>
            <w:tcBorders>
              <w:top w:val="single" w:sz="4" w:space="0" w:color="000000"/>
              <w:left w:val="single" w:sz="8" w:space="0" w:color="000000"/>
              <w:bottom w:val="single" w:sz="4" w:space="0" w:color="000000"/>
              <w:right w:val="single" w:sz="8" w:space="0" w:color="000000"/>
            </w:tcBorders>
            <w:hideMark/>
          </w:tcPr>
          <w:p w14:paraId="1FF19D0C" w14:textId="77777777" w:rsidR="005B03AF" w:rsidRDefault="005B03AF" w:rsidP="005B03AF">
            <w:pPr>
              <w:pStyle w:val="TableParagraph"/>
              <w:spacing w:line="176" w:lineRule="exact"/>
              <w:ind w:left="11"/>
              <w:rPr>
                <w:rFonts w:ascii="Arial Black"/>
                <w:b/>
                <w:sz w:val="14"/>
              </w:rPr>
            </w:pPr>
            <w:r>
              <w:rPr>
                <w:rFonts w:ascii="Arial Black"/>
                <w:b/>
                <w:sz w:val="14"/>
              </w:rPr>
              <w:t>5. ADDITIONAL RESOURCES / EQUIPMENT NEEDS:</w:t>
            </w:r>
          </w:p>
        </w:tc>
      </w:tr>
      <w:tr w:rsidR="005B03AF" w14:paraId="633E16C7" w14:textId="77777777" w:rsidTr="007C5C28">
        <w:trPr>
          <w:trHeight w:val="411"/>
          <w:jc w:val="center"/>
        </w:trPr>
        <w:tc>
          <w:tcPr>
            <w:tcW w:w="10890" w:type="dxa"/>
            <w:gridSpan w:val="8"/>
            <w:tcBorders>
              <w:top w:val="single" w:sz="4" w:space="0" w:color="000000"/>
              <w:left w:val="single" w:sz="8" w:space="0" w:color="000000"/>
              <w:bottom w:val="single" w:sz="4" w:space="0" w:color="000000"/>
              <w:right w:val="single" w:sz="8" w:space="0" w:color="000000"/>
            </w:tcBorders>
            <w:hideMark/>
          </w:tcPr>
          <w:p w14:paraId="30F9339F" w14:textId="77777777" w:rsidR="005B03AF" w:rsidRDefault="005B03AF" w:rsidP="005B03AF">
            <w:pPr>
              <w:pStyle w:val="TableParagraph"/>
              <w:spacing w:before="34"/>
              <w:ind w:left="11"/>
              <w:rPr>
                <w:i/>
                <w:sz w:val="14"/>
              </w:rPr>
            </w:pPr>
            <w:r>
              <w:rPr>
                <w:i/>
                <w:sz w:val="14"/>
              </w:rPr>
              <w:t>Example: Paramedic/EMT, Crews, Immobilization Devices, AED, Oxygen, Trauma Bag, IV/Fluid(s), Splints, Rope rescue, Wheeled litter, HAZMAT, Extrication</w:t>
            </w:r>
          </w:p>
        </w:tc>
      </w:tr>
      <w:tr w:rsidR="005B03AF" w14:paraId="7DEEEB4D" w14:textId="77777777" w:rsidTr="007C5C28">
        <w:trPr>
          <w:trHeight w:val="196"/>
          <w:jc w:val="center"/>
        </w:trPr>
        <w:tc>
          <w:tcPr>
            <w:tcW w:w="10890" w:type="dxa"/>
            <w:gridSpan w:val="8"/>
            <w:tcBorders>
              <w:top w:val="single" w:sz="4" w:space="0" w:color="000000"/>
              <w:left w:val="single" w:sz="8" w:space="0" w:color="000000"/>
              <w:bottom w:val="single" w:sz="4" w:space="0" w:color="000000"/>
              <w:right w:val="single" w:sz="8" w:space="0" w:color="000000"/>
            </w:tcBorders>
            <w:hideMark/>
          </w:tcPr>
          <w:p w14:paraId="5FFCBD16" w14:textId="77777777" w:rsidR="005B03AF" w:rsidRDefault="005B03AF" w:rsidP="005B03AF">
            <w:pPr>
              <w:pStyle w:val="TableParagraph"/>
              <w:spacing w:line="176" w:lineRule="exact"/>
              <w:ind w:left="11"/>
              <w:rPr>
                <w:rFonts w:ascii="Arial Black"/>
                <w:b/>
                <w:sz w:val="14"/>
              </w:rPr>
            </w:pPr>
            <w:r>
              <w:rPr>
                <w:rFonts w:ascii="Arial Black"/>
                <w:b/>
                <w:sz w:val="14"/>
              </w:rPr>
              <w:t>6. COMMUNICATIONS: Identify State Air/Ground EMS Frequencies and Hospital Contacts as applicable</w:t>
            </w:r>
          </w:p>
        </w:tc>
      </w:tr>
      <w:tr w:rsidR="005B03AF" w14:paraId="63EC148B" w14:textId="77777777" w:rsidTr="007C5C28">
        <w:trPr>
          <w:trHeight w:val="225"/>
          <w:jc w:val="center"/>
        </w:trPr>
        <w:tc>
          <w:tcPr>
            <w:tcW w:w="1195" w:type="dxa"/>
            <w:tcBorders>
              <w:top w:val="single" w:sz="4" w:space="0" w:color="000000"/>
              <w:left w:val="single" w:sz="8" w:space="0" w:color="000000"/>
              <w:bottom w:val="single" w:sz="8" w:space="0" w:color="000000"/>
              <w:right w:val="single" w:sz="8" w:space="0" w:color="000000"/>
            </w:tcBorders>
            <w:hideMark/>
          </w:tcPr>
          <w:p w14:paraId="51C5E1E8" w14:textId="77777777" w:rsidR="005B03AF" w:rsidRDefault="005B03AF" w:rsidP="005B03AF">
            <w:pPr>
              <w:pStyle w:val="TableParagraph"/>
              <w:spacing w:line="159" w:lineRule="exact"/>
              <w:ind w:left="110" w:right="91"/>
              <w:jc w:val="center"/>
              <w:rPr>
                <w:sz w:val="14"/>
              </w:rPr>
            </w:pPr>
            <w:r>
              <w:rPr>
                <w:sz w:val="14"/>
              </w:rPr>
              <w:t>Function</w:t>
            </w:r>
          </w:p>
        </w:tc>
        <w:tc>
          <w:tcPr>
            <w:tcW w:w="1822" w:type="dxa"/>
            <w:gridSpan w:val="2"/>
            <w:tcBorders>
              <w:top w:val="single" w:sz="4" w:space="0" w:color="000000"/>
              <w:left w:val="single" w:sz="8" w:space="0" w:color="000000"/>
              <w:bottom w:val="single" w:sz="8" w:space="0" w:color="000000"/>
              <w:right w:val="single" w:sz="8" w:space="0" w:color="000000"/>
            </w:tcBorders>
            <w:hideMark/>
          </w:tcPr>
          <w:p w14:paraId="2F7861B7" w14:textId="77777777" w:rsidR="005B03AF" w:rsidRDefault="005B03AF" w:rsidP="005B03AF">
            <w:pPr>
              <w:pStyle w:val="TableParagraph"/>
              <w:spacing w:line="159" w:lineRule="exact"/>
              <w:ind w:left="174"/>
              <w:rPr>
                <w:sz w:val="14"/>
              </w:rPr>
            </w:pPr>
            <w:r>
              <w:rPr>
                <w:sz w:val="14"/>
              </w:rPr>
              <w:t>Channel Name/Number</w:t>
            </w:r>
          </w:p>
        </w:tc>
        <w:tc>
          <w:tcPr>
            <w:tcW w:w="1822" w:type="dxa"/>
            <w:tcBorders>
              <w:top w:val="single" w:sz="4" w:space="0" w:color="000000"/>
              <w:left w:val="single" w:sz="8" w:space="0" w:color="000000"/>
              <w:bottom w:val="single" w:sz="8" w:space="0" w:color="000000"/>
              <w:right w:val="single" w:sz="8" w:space="0" w:color="000000"/>
            </w:tcBorders>
            <w:hideMark/>
          </w:tcPr>
          <w:p w14:paraId="38497A8E" w14:textId="77777777" w:rsidR="005B03AF" w:rsidRDefault="005B03AF" w:rsidP="005B03AF">
            <w:pPr>
              <w:pStyle w:val="TableParagraph"/>
              <w:spacing w:line="159" w:lineRule="exact"/>
              <w:ind w:left="493"/>
              <w:rPr>
                <w:sz w:val="14"/>
              </w:rPr>
            </w:pPr>
            <w:r>
              <w:rPr>
                <w:sz w:val="14"/>
              </w:rPr>
              <w:t>Receive (RX)</w:t>
            </w:r>
          </w:p>
        </w:tc>
        <w:tc>
          <w:tcPr>
            <w:tcW w:w="1347" w:type="dxa"/>
            <w:tcBorders>
              <w:top w:val="single" w:sz="4" w:space="0" w:color="000000"/>
              <w:left w:val="single" w:sz="8" w:space="0" w:color="000000"/>
              <w:bottom w:val="single" w:sz="8" w:space="0" w:color="000000"/>
              <w:right w:val="single" w:sz="8" w:space="0" w:color="000000"/>
            </w:tcBorders>
            <w:hideMark/>
          </w:tcPr>
          <w:p w14:paraId="75EF6197" w14:textId="77777777" w:rsidR="005B03AF" w:rsidRDefault="005B03AF" w:rsidP="005B03AF">
            <w:pPr>
              <w:pStyle w:val="TableParagraph"/>
              <w:spacing w:line="159" w:lineRule="exact"/>
              <w:ind w:left="296"/>
              <w:rPr>
                <w:sz w:val="14"/>
              </w:rPr>
            </w:pPr>
            <w:r>
              <w:rPr>
                <w:sz w:val="14"/>
              </w:rPr>
              <w:t>Tone/NAC *</w:t>
            </w:r>
          </w:p>
        </w:tc>
        <w:tc>
          <w:tcPr>
            <w:tcW w:w="1758" w:type="dxa"/>
            <w:gridSpan w:val="2"/>
            <w:tcBorders>
              <w:top w:val="single" w:sz="4" w:space="0" w:color="000000"/>
              <w:left w:val="single" w:sz="8" w:space="0" w:color="000000"/>
              <w:bottom w:val="single" w:sz="8" w:space="0" w:color="000000"/>
              <w:right w:val="single" w:sz="8" w:space="0" w:color="000000"/>
            </w:tcBorders>
            <w:hideMark/>
          </w:tcPr>
          <w:p w14:paraId="7B7FCD0C" w14:textId="77777777" w:rsidR="005B03AF" w:rsidRDefault="005B03AF" w:rsidP="005B03AF">
            <w:pPr>
              <w:pStyle w:val="TableParagraph"/>
              <w:spacing w:line="159" w:lineRule="exact"/>
              <w:ind w:left="449"/>
              <w:rPr>
                <w:sz w:val="14"/>
              </w:rPr>
            </w:pPr>
            <w:r>
              <w:rPr>
                <w:sz w:val="14"/>
              </w:rPr>
              <w:t>Transmit (TX)</w:t>
            </w:r>
          </w:p>
        </w:tc>
        <w:tc>
          <w:tcPr>
            <w:tcW w:w="2946" w:type="dxa"/>
            <w:tcBorders>
              <w:top w:val="single" w:sz="4" w:space="0" w:color="000000"/>
              <w:left w:val="single" w:sz="8" w:space="0" w:color="000000"/>
              <w:bottom w:val="single" w:sz="8" w:space="0" w:color="000000"/>
              <w:right w:val="single" w:sz="8" w:space="0" w:color="000000"/>
            </w:tcBorders>
            <w:hideMark/>
          </w:tcPr>
          <w:p w14:paraId="70EA347A" w14:textId="77777777" w:rsidR="005B03AF" w:rsidRDefault="005B03AF" w:rsidP="005B03AF">
            <w:pPr>
              <w:pStyle w:val="TableParagraph"/>
              <w:spacing w:line="159" w:lineRule="exact"/>
              <w:ind w:left="1257" w:right="1258"/>
              <w:jc w:val="center"/>
              <w:rPr>
                <w:sz w:val="14"/>
              </w:rPr>
            </w:pPr>
            <w:r>
              <w:rPr>
                <w:sz w:val="14"/>
              </w:rPr>
              <w:t>Tone/NAC *</w:t>
            </w:r>
          </w:p>
        </w:tc>
      </w:tr>
      <w:tr w:rsidR="005B03AF" w14:paraId="5BCB75E5" w14:textId="77777777" w:rsidTr="007C5C28">
        <w:trPr>
          <w:trHeight w:val="229"/>
          <w:jc w:val="center"/>
        </w:trPr>
        <w:tc>
          <w:tcPr>
            <w:tcW w:w="1195" w:type="dxa"/>
            <w:tcBorders>
              <w:top w:val="single" w:sz="8" w:space="0" w:color="000000"/>
              <w:left w:val="single" w:sz="8" w:space="0" w:color="000000"/>
              <w:bottom w:val="single" w:sz="8" w:space="0" w:color="000000"/>
              <w:right w:val="single" w:sz="8" w:space="0" w:color="000000"/>
            </w:tcBorders>
            <w:hideMark/>
          </w:tcPr>
          <w:p w14:paraId="72DD0BCF" w14:textId="77777777" w:rsidR="005B03AF" w:rsidRDefault="005B03AF" w:rsidP="005B03AF">
            <w:pPr>
              <w:pStyle w:val="TableParagraph"/>
              <w:spacing w:line="159" w:lineRule="exact"/>
              <w:ind w:left="107" w:right="91"/>
              <w:jc w:val="center"/>
              <w:rPr>
                <w:sz w:val="14"/>
              </w:rPr>
            </w:pPr>
            <w:r>
              <w:rPr>
                <w:sz w:val="14"/>
              </w:rPr>
              <w:t>COMMAND</w:t>
            </w:r>
          </w:p>
        </w:tc>
        <w:tc>
          <w:tcPr>
            <w:tcW w:w="1822" w:type="dxa"/>
            <w:gridSpan w:val="2"/>
            <w:tcBorders>
              <w:top w:val="single" w:sz="8" w:space="0" w:color="000000"/>
              <w:left w:val="single" w:sz="8" w:space="0" w:color="000000"/>
              <w:bottom w:val="single" w:sz="8" w:space="0" w:color="000000"/>
              <w:right w:val="single" w:sz="8" w:space="0" w:color="000000"/>
            </w:tcBorders>
          </w:tcPr>
          <w:p w14:paraId="251AF2F2" w14:textId="77777777" w:rsidR="005B03AF" w:rsidRDefault="005B03AF" w:rsidP="005B03AF">
            <w:pPr>
              <w:pStyle w:val="TableParagraph"/>
              <w:rPr>
                <w:rFonts w:ascii="Times New Roman"/>
                <w:sz w:val="14"/>
              </w:rPr>
            </w:pPr>
          </w:p>
        </w:tc>
        <w:tc>
          <w:tcPr>
            <w:tcW w:w="1822" w:type="dxa"/>
            <w:tcBorders>
              <w:top w:val="single" w:sz="8" w:space="0" w:color="000000"/>
              <w:left w:val="single" w:sz="8" w:space="0" w:color="000000"/>
              <w:bottom w:val="single" w:sz="8" w:space="0" w:color="000000"/>
              <w:right w:val="single" w:sz="8" w:space="0" w:color="000000"/>
            </w:tcBorders>
          </w:tcPr>
          <w:p w14:paraId="15E6F360" w14:textId="77777777" w:rsidR="005B03AF" w:rsidRDefault="005B03AF" w:rsidP="005B03AF">
            <w:pPr>
              <w:pStyle w:val="TableParagraph"/>
              <w:rPr>
                <w:rFonts w:ascii="Times New Roman"/>
                <w:sz w:val="14"/>
              </w:rPr>
            </w:pPr>
          </w:p>
        </w:tc>
        <w:tc>
          <w:tcPr>
            <w:tcW w:w="1347" w:type="dxa"/>
            <w:tcBorders>
              <w:top w:val="single" w:sz="8" w:space="0" w:color="000000"/>
              <w:left w:val="single" w:sz="8" w:space="0" w:color="000000"/>
              <w:bottom w:val="single" w:sz="8" w:space="0" w:color="000000"/>
              <w:right w:val="single" w:sz="8" w:space="0" w:color="000000"/>
            </w:tcBorders>
          </w:tcPr>
          <w:p w14:paraId="58136BF6" w14:textId="77777777" w:rsidR="005B03AF" w:rsidRDefault="005B03AF" w:rsidP="005B03AF">
            <w:pPr>
              <w:pStyle w:val="TableParagraph"/>
              <w:rPr>
                <w:rFonts w:ascii="Times New Roman"/>
                <w:sz w:val="14"/>
              </w:rPr>
            </w:pPr>
          </w:p>
        </w:tc>
        <w:tc>
          <w:tcPr>
            <w:tcW w:w="1758" w:type="dxa"/>
            <w:gridSpan w:val="2"/>
            <w:tcBorders>
              <w:top w:val="single" w:sz="8" w:space="0" w:color="000000"/>
              <w:left w:val="single" w:sz="8" w:space="0" w:color="000000"/>
              <w:bottom w:val="single" w:sz="8" w:space="0" w:color="000000"/>
              <w:right w:val="single" w:sz="8" w:space="0" w:color="000000"/>
            </w:tcBorders>
          </w:tcPr>
          <w:p w14:paraId="7C219E25" w14:textId="77777777" w:rsidR="005B03AF" w:rsidRDefault="005B03AF" w:rsidP="005B03AF">
            <w:pPr>
              <w:pStyle w:val="TableParagraph"/>
              <w:rPr>
                <w:rFonts w:ascii="Times New Roman"/>
                <w:sz w:val="14"/>
              </w:rPr>
            </w:pPr>
          </w:p>
        </w:tc>
        <w:tc>
          <w:tcPr>
            <w:tcW w:w="2946" w:type="dxa"/>
            <w:tcBorders>
              <w:top w:val="single" w:sz="8" w:space="0" w:color="000000"/>
              <w:left w:val="single" w:sz="8" w:space="0" w:color="000000"/>
              <w:bottom w:val="single" w:sz="8" w:space="0" w:color="000000"/>
              <w:right w:val="single" w:sz="8" w:space="0" w:color="000000"/>
            </w:tcBorders>
          </w:tcPr>
          <w:p w14:paraId="30BCF338" w14:textId="77777777" w:rsidR="005B03AF" w:rsidRDefault="005B03AF" w:rsidP="005B03AF">
            <w:pPr>
              <w:pStyle w:val="TableParagraph"/>
              <w:rPr>
                <w:rFonts w:ascii="Times New Roman"/>
                <w:sz w:val="14"/>
              </w:rPr>
            </w:pPr>
          </w:p>
        </w:tc>
      </w:tr>
      <w:tr w:rsidR="005B03AF" w14:paraId="6C0438D6" w14:textId="77777777" w:rsidTr="007C5C28">
        <w:trPr>
          <w:trHeight w:val="231"/>
          <w:jc w:val="center"/>
        </w:trPr>
        <w:tc>
          <w:tcPr>
            <w:tcW w:w="1195" w:type="dxa"/>
            <w:tcBorders>
              <w:top w:val="single" w:sz="8" w:space="0" w:color="000000"/>
              <w:left w:val="single" w:sz="8" w:space="0" w:color="000000"/>
              <w:bottom w:val="single" w:sz="8" w:space="0" w:color="000000"/>
              <w:right w:val="single" w:sz="8" w:space="0" w:color="000000"/>
            </w:tcBorders>
            <w:hideMark/>
          </w:tcPr>
          <w:p w14:paraId="2776C821" w14:textId="77777777" w:rsidR="005B03AF" w:rsidRDefault="005B03AF" w:rsidP="005B03AF">
            <w:pPr>
              <w:pStyle w:val="TableParagraph"/>
              <w:ind w:left="110" w:right="91"/>
              <w:jc w:val="center"/>
              <w:rPr>
                <w:sz w:val="14"/>
              </w:rPr>
            </w:pPr>
            <w:r>
              <w:rPr>
                <w:sz w:val="14"/>
              </w:rPr>
              <w:t>AIR-TO-GRND</w:t>
            </w:r>
          </w:p>
        </w:tc>
        <w:tc>
          <w:tcPr>
            <w:tcW w:w="1822" w:type="dxa"/>
            <w:gridSpan w:val="2"/>
            <w:tcBorders>
              <w:top w:val="single" w:sz="8" w:space="0" w:color="000000"/>
              <w:left w:val="single" w:sz="8" w:space="0" w:color="000000"/>
              <w:bottom w:val="single" w:sz="8" w:space="0" w:color="000000"/>
              <w:right w:val="single" w:sz="8" w:space="0" w:color="000000"/>
            </w:tcBorders>
          </w:tcPr>
          <w:p w14:paraId="12E87015" w14:textId="77777777" w:rsidR="005B03AF" w:rsidRDefault="005B03AF" w:rsidP="005B03AF">
            <w:pPr>
              <w:pStyle w:val="TableParagraph"/>
              <w:rPr>
                <w:rFonts w:ascii="Times New Roman"/>
                <w:sz w:val="14"/>
              </w:rPr>
            </w:pPr>
          </w:p>
        </w:tc>
        <w:tc>
          <w:tcPr>
            <w:tcW w:w="1822" w:type="dxa"/>
            <w:tcBorders>
              <w:top w:val="single" w:sz="8" w:space="0" w:color="000000"/>
              <w:left w:val="single" w:sz="8" w:space="0" w:color="000000"/>
              <w:bottom w:val="single" w:sz="8" w:space="0" w:color="000000"/>
              <w:right w:val="single" w:sz="8" w:space="0" w:color="000000"/>
            </w:tcBorders>
          </w:tcPr>
          <w:p w14:paraId="7A20A427" w14:textId="77777777" w:rsidR="005B03AF" w:rsidRDefault="005B03AF" w:rsidP="005B03AF">
            <w:pPr>
              <w:pStyle w:val="TableParagraph"/>
              <w:rPr>
                <w:rFonts w:ascii="Times New Roman"/>
                <w:sz w:val="14"/>
              </w:rPr>
            </w:pPr>
          </w:p>
        </w:tc>
        <w:tc>
          <w:tcPr>
            <w:tcW w:w="1347" w:type="dxa"/>
            <w:tcBorders>
              <w:top w:val="single" w:sz="8" w:space="0" w:color="000000"/>
              <w:left w:val="single" w:sz="8" w:space="0" w:color="000000"/>
              <w:bottom w:val="single" w:sz="8" w:space="0" w:color="000000"/>
              <w:right w:val="single" w:sz="8" w:space="0" w:color="000000"/>
            </w:tcBorders>
          </w:tcPr>
          <w:p w14:paraId="514653CB" w14:textId="77777777" w:rsidR="005B03AF" w:rsidRDefault="005B03AF" w:rsidP="005B03AF">
            <w:pPr>
              <w:pStyle w:val="TableParagraph"/>
              <w:rPr>
                <w:rFonts w:ascii="Times New Roman"/>
                <w:sz w:val="14"/>
              </w:rPr>
            </w:pPr>
          </w:p>
        </w:tc>
        <w:tc>
          <w:tcPr>
            <w:tcW w:w="1758" w:type="dxa"/>
            <w:gridSpan w:val="2"/>
            <w:tcBorders>
              <w:top w:val="single" w:sz="8" w:space="0" w:color="000000"/>
              <w:left w:val="single" w:sz="8" w:space="0" w:color="000000"/>
              <w:bottom w:val="single" w:sz="8" w:space="0" w:color="000000"/>
              <w:right w:val="single" w:sz="8" w:space="0" w:color="000000"/>
            </w:tcBorders>
          </w:tcPr>
          <w:p w14:paraId="120974AE" w14:textId="77777777" w:rsidR="005B03AF" w:rsidRDefault="005B03AF" w:rsidP="005B03AF">
            <w:pPr>
              <w:pStyle w:val="TableParagraph"/>
              <w:rPr>
                <w:rFonts w:ascii="Times New Roman"/>
                <w:sz w:val="14"/>
              </w:rPr>
            </w:pPr>
          </w:p>
        </w:tc>
        <w:tc>
          <w:tcPr>
            <w:tcW w:w="2946" w:type="dxa"/>
            <w:tcBorders>
              <w:top w:val="single" w:sz="8" w:space="0" w:color="000000"/>
              <w:left w:val="single" w:sz="8" w:space="0" w:color="000000"/>
              <w:bottom w:val="single" w:sz="8" w:space="0" w:color="000000"/>
              <w:right w:val="single" w:sz="8" w:space="0" w:color="000000"/>
            </w:tcBorders>
          </w:tcPr>
          <w:p w14:paraId="0FCDFA33" w14:textId="77777777" w:rsidR="005B03AF" w:rsidRDefault="005B03AF" w:rsidP="005B03AF">
            <w:pPr>
              <w:pStyle w:val="TableParagraph"/>
              <w:rPr>
                <w:rFonts w:ascii="Times New Roman"/>
                <w:sz w:val="14"/>
              </w:rPr>
            </w:pPr>
          </w:p>
        </w:tc>
      </w:tr>
      <w:tr w:rsidR="005B03AF" w14:paraId="1A0E3849" w14:textId="77777777" w:rsidTr="007C5C28">
        <w:trPr>
          <w:trHeight w:val="232"/>
          <w:jc w:val="center"/>
        </w:trPr>
        <w:tc>
          <w:tcPr>
            <w:tcW w:w="1195" w:type="dxa"/>
            <w:tcBorders>
              <w:top w:val="single" w:sz="8" w:space="0" w:color="000000"/>
              <w:left w:val="single" w:sz="8" w:space="0" w:color="000000"/>
              <w:bottom w:val="double" w:sz="2" w:space="0" w:color="000000"/>
              <w:right w:val="single" w:sz="8" w:space="0" w:color="000000"/>
            </w:tcBorders>
            <w:hideMark/>
          </w:tcPr>
          <w:p w14:paraId="7905606D" w14:textId="77777777" w:rsidR="005B03AF" w:rsidRDefault="005B03AF" w:rsidP="005B03AF">
            <w:pPr>
              <w:pStyle w:val="TableParagraph"/>
              <w:spacing w:line="159" w:lineRule="exact"/>
              <w:ind w:left="108" w:right="91"/>
              <w:jc w:val="center"/>
              <w:rPr>
                <w:sz w:val="14"/>
              </w:rPr>
            </w:pPr>
            <w:r>
              <w:rPr>
                <w:sz w:val="14"/>
              </w:rPr>
              <w:t>TACTICAL</w:t>
            </w:r>
          </w:p>
        </w:tc>
        <w:tc>
          <w:tcPr>
            <w:tcW w:w="1822" w:type="dxa"/>
            <w:gridSpan w:val="2"/>
            <w:tcBorders>
              <w:top w:val="single" w:sz="8" w:space="0" w:color="000000"/>
              <w:left w:val="single" w:sz="8" w:space="0" w:color="000000"/>
              <w:bottom w:val="double" w:sz="2" w:space="0" w:color="000000"/>
              <w:right w:val="single" w:sz="8" w:space="0" w:color="000000"/>
            </w:tcBorders>
          </w:tcPr>
          <w:p w14:paraId="5E512B02" w14:textId="77777777" w:rsidR="005B03AF" w:rsidRDefault="005B03AF" w:rsidP="005B03AF">
            <w:pPr>
              <w:pStyle w:val="TableParagraph"/>
              <w:rPr>
                <w:rFonts w:ascii="Times New Roman"/>
                <w:sz w:val="14"/>
              </w:rPr>
            </w:pPr>
          </w:p>
        </w:tc>
        <w:tc>
          <w:tcPr>
            <w:tcW w:w="1822" w:type="dxa"/>
            <w:tcBorders>
              <w:top w:val="single" w:sz="8" w:space="0" w:color="000000"/>
              <w:left w:val="single" w:sz="8" w:space="0" w:color="000000"/>
              <w:bottom w:val="double" w:sz="2" w:space="0" w:color="000000"/>
              <w:right w:val="single" w:sz="8" w:space="0" w:color="000000"/>
            </w:tcBorders>
          </w:tcPr>
          <w:p w14:paraId="6AEBDDD7" w14:textId="77777777" w:rsidR="005B03AF" w:rsidRDefault="005B03AF" w:rsidP="005B03AF">
            <w:pPr>
              <w:pStyle w:val="TableParagraph"/>
              <w:rPr>
                <w:rFonts w:ascii="Times New Roman"/>
                <w:sz w:val="14"/>
              </w:rPr>
            </w:pPr>
          </w:p>
        </w:tc>
        <w:tc>
          <w:tcPr>
            <w:tcW w:w="1347" w:type="dxa"/>
            <w:tcBorders>
              <w:top w:val="single" w:sz="8" w:space="0" w:color="000000"/>
              <w:left w:val="single" w:sz="8" w:space="0" w:color="000000"/>
              <w:bottom w:val="double" w:sz="2" w:space="0" w:color="000000"/>
              <w:right w:val="single" w:sz="8" w:space="0" w:color="000000"/>
            </w:tcBorders>
          </w:tcPr>
          <w:p w14:paraId="75AA7371" w14:textId="77777777" w:rsidR="005B03AF" w:rsidRDefault="005B03AF" w:rsidP="005B03AF">
            <w:pPr>
              <w:pStyle w:val="TableParagraph"/>
              <w:rPr>
                <w:rFonts w:ascii="Times New Roman"/>
                <w:sz w:val="14"/>
              </w:rPr>
            </w:pPr>
          </w:p>
        </w:tc>
        <w:tc>
          <w:tcPr>
            <w:tcW w:w="1758" w:type="dxa"/>
            <w:gridSpan w:val="2"/>
            <w:tcBorders>
              <w:top w:val="single" w:sz="8" w:space="0" w:color="000000"/>
              <w:left w:val="single" w:sz="8" w:space="0" w:color="000000"/>
              <w:bottom w:val="double" w:sz="2" w:space="0" w:color="000000"/>
              <w:right w:val="single" w:sz="8" w:space="0" w:color="000000"/>
            </w:tcBorders>
          </w:tcPr>
          <w:p w14:paraId="271BBD73" w14:textId="77777777" w:rsidR="005B03AF" w:rsidRDefault="005B03AF" w:rsidP="005B03AF">
            <w:pPr>
              <w:pStyle w:val="TableParagraph"/>
              <w:rPr>
                <w:rFonts w:ascii="Times New Roman"/>
                <w:sz w:val="14"/>
              </w:rPr>
            </w:pPr>
          </w:p>
        </w:tc>
        <w:tc>
          <w:tcPr>
            <w:tcW w:w="2946" w:type="dxa"/>
            <w:tcBorders>
              <w:top w:val="single" w:sz="8" w:space="0" w:color="000000"/>
              <w:left w:val="single" w:sz="8" w:space="0" w:color="000000"/>
              <w:bottom w:val="double" w:sz="2" w:space="0" w:color="000000"/>
              <w:right w:val="single" w:sz="8" w:space="0" w:color="000000"/>
            </w:tcBorders>
          </w:tcPr>
          <w:p w14:paraId="6E3FA0F1" w14:textId="77777777" w:rsidR="005B03AF" w:rsidRDefault="005B03AF" w:rsidP="005B03AF">
            <w:pPr>
              <w:pStyle w:val="TableParagraph"/>
              <w:rPr>
                <w:rFonts w:ascii="Times New Roman"/>
                <w:sz w:val="14"/>
              </w:rPr>
            </w:pPr>
          </w:p>
        </w:tc>
      </w:tr>
      <w:tr w:rsidR="005B03AF" w14:paraId="348B1422" w14:textId="77777777" w:rsidTr="007C5C28">
        <w:trPr>
          <w:trHeight w:val="667"/>
          <w:jc w:val="center"/>
        </w:trPr>
        <w:tc>
          <w:tcPr>
            <w:tcW w:w="10890" w:type="dxa"/>
            <w:gridSpan w:val="8"/>
            <w:tcBorders>
              <w:top w:val="double" w:sz="2" w:space="0" w:color="000000"/>
              <w:left w:val="single" w:sz="8" w:space="0" w:color="000000"/>
              <w:bottom w:val="single" w:sz="4" w:space="0" w:color="000000"/>
              <w:right w:val="single" w:sz="8" w:space="0" w:color="000000"/>
            </w:tcBorders>
            <w:hideMark/>
          </w:tcPr>
          <w:p w14:paraId="2E921061" w14:textId="77777777" w:rsidR="005B03AF" w:rsidRPr="00B57477" w:rsidRDefault="005B03AF" w:rsidP="005B03AF">
            <w:pPr>
              <w:pStyle w:val="TableParagraph"/>
              <w:spacing w:before="10" w:line="252" w:lineRule="auto"/>
              <w:ind w:left="12" w:right="457"/>
              <w:rPr>
                <w:b/>
                <w:i/>
                <w:sz w:val="16"/>
                <w:szCs w:val="16"/>
              </w:rPr>
            </w:pPr>
            <w:r w:rsidRPr="00B57477">
              <w:rPr>
                <w:rFonts w:ascii="Arial Black"/>
                <w:b/>
                <w:sz w:val="16"/>
                <w:szCs w:val="16"/>
              </w:rPr>
              <w:t>7. CONTINGENCY:</w:t>
            </w:r>
            <w:r w:rsidRPr="00B57477">
              <w:rPr>
                <w:rFonts w:ascii="Arial Black"/>
                <w:b/>
                <w:sz w:val="16"/>
                <w:szCs w:val="16"/>
                <w:u w:val="single"/>
              </w:rPr>
              <w:t xml:space="preserve"> </w:t>
            </w:r>
            <w:r w:rsidRPr="00B57477">
              <w:rPr>
                <w:b/>
                <w:i/>
                <w:sz w:val="16"/>
                <w:szCs w:val="16"/>
                <w:u w:val="single"/>
              </w:rPr>
              <w:t>Considerations:</w:t>
            </w:r>
            <w:r w:rsidRPr="00B57477">
              <w:rPr>
                <w:b/>
                <w:i/>
                <w:sz w:val="16"/>
                <w:szCs w:val="16"/>
              </w:rPr>
              <w:t xml:space="preserve"> If primary options fail, what actions can be implemented in conjunction with primary evacuation method? Be thinking ahead.</w:t>
            </w:r>
          </w:p>
        </w:tc>
      </w:tr>
      <w:tr w:rsidR="005B03AF" w14:paraId="742896BB" w14:textId="77777777" w:rsidTr="007C5C28">
        <w:trPr>
          <w:trHeight w:val="537"/>
          <w:jc w:val="center"/>
        </w:trPr>
        <w:tc>
          <w:tcPr>
            <w:tcW w:w="10890" w:type="dxa"/>
            <w:gridSpan w:val="8"/>
            <w:tcBorders>
              <w:top w:val="single" w:sz="4" w:space="0" w:color="000000"/>
              <w:left w:val="single" w:sz="4" w:space="0" w:color="000000"/>
              <w:bottom w:val="single" w:sz="4" w:space="0" w:color="000000"/>
              <w:right w:val="single" w:sz="4" w:space="0" w:color="000000"/>
            </w:tcBorders>
            <w:hideMark/>
          </w:tcPr>
          <w:p w14:paraId="56902D59" w14:textId="77777777" w:rsidR="005B03AF" w:rsidRPr="00B57477" w:rsidRDefault="005B03AF" w:rsidP="005B03AF">
            <w:pPr>
              <w:pStyle w:val="TableParagraph"/>
              <w:spacing w:before="42"/>
              <w:ind w:left="9"/>
              <w:rPr>
                <w:i/>
                <w:sz w:val="16"/>
                <w:szCs w:val="16"/>
              </w:rPr>
            </w:pPr>
            <w:r w:rsidRPr="00B57477">
              <w:rPr>
                <w:rFonts w:ascii="Arial Black"/>
                <w:b/>
                <w:sz w:val="16"/>
                <w:szCs w:val="16"/>
              </w:rPr>
              <w:t xml:space="preserve">8. ADDITIONAL INFORMATION: </w:t>
            </w:r>
            <w:r w:rsidRPr="00B57477">
              <w:rPr>
                <w:i/>
                <w:sz w:val="16"/>
                <w:szCs w:val="16"/>
              </w:rPr>
              <w:t>Updates/Changes, etc.</w:t>
            </w:r>
          </w:p>
        </w:tc>
      </w:tr>
      <w:tr w:rsidR="005B03AF" w14:paraId="228A9AB5" w14:textId="77777777" w:rsidTr="007C5C28">
        <w:trPr>
          <w:trHeight w:val="342"/>
          <w:jc w:val="center"/>
        </w:trPr>
        <w:tc>
          <w:tcPr>
            <w:tcW w:w="10890" w:type="dxa"/>
            <w:gridSpan w:val="8"/>
            <w:tcBorders>
              <w:top w:val="single" w:sz="4" w:space="0" w:color="000000"/>
              <w:left w:val="single" w:sz="4" w:space="0" w:color="000000"/>
              <w:bottom w:val="single" w:sz="4" w:space="0" w:color="000000"/>
              <w:right w:val="single" w:sz="4" w:space="0" w:color="000000"/>
            </w:tcBorders>
            <w:hideMark/>
          </w:tcPr>
          <w:p w14:paraId="542B773F" w14:textId="77777777" w:rsidR="005B03AF" w:rsidRPr="00B57477" w:rsidRDefault="005B03AF" w:rsidP="005B03AF">
            <w:pPr>
              <w:pStyle w:val="TableParagraph"/>
              <w:spacing w:before="56"/>
              <w:ind w:left="98"/>
              <w:rPr>
                <w:b/>
                <w:sz w:val="16"/>
                <w:szCs w:val="16"/>
              </w:rPr>
            </w:pPr>
            <w:r w:rsidRPr="00B57477">
              <w:rPr>
                <w:b/>
                <w:sz w:val="16"/>
                <w:szCs w:val="16"/>
                <w:u w:val="single"/>
              </w:rPr>
              <w:t>REMEMBER:</w:t>
            </w:r>
            <w:r w:rsidRPr="00B57477">
              <w:rPr>
                <w:b/>
                <w:sz w:val="16"/>
                <w:szCs w:val="16"/>
              </w:rPr>
              <w:t xml:space="preserve"> Confirm ETA's of resources ordered. Act according to your level of training. Be Alert. Keep Calm. Think Clearly. Act Decisively.</w:t>
            </w:r>
          </w:p>
        </w:tc>
      </w:tr>
    </w:tbl>
    <w:p w14:paraId="4720E102" w14:textId="77777777" w:rsidR="005B03AF" w:rsidRDefault="005B03AF" w:rsidP="005B03AF">
      <w:pPr>
        <w:tabs>
          <w:tab w:val="left" w:pos="3788"/>
        </w:tabs>
        <w:ind w:left="220"/>
        <w:rPr>
          <w:b/>
        </w:rPr>
      </w:pPr>
      <w:r>
        <w:rPr>
          <w:sz w:val="18"/>
        </w:rPr>
        <w:t>ICS 206</w:t>
      </w:r>
      <w:r>
        <w:rPr>
          <w:spacing w:val="-2"/>
          <w:sz w:val="18"/>
        </w:rPr>
        <w:t xml:space="preserve"> </w:t>
      </w:r>
      <w:r>
        <w:rPr>
          <w:sz w:val="18"/>
        </w:rPr>
        <w:t>WF</w:t>
      </w:r>
      <w:r>
        <w:rPr>
          <w:spacing w:val="-1"/>
          <w:sz w:val="18"/>
        </w:rPr>
        <w:t xml:space="preserve"> </w:t>
      </w:r>
      <w:r>
        <w:rPr>
          <w:sz w:val="18"/>
        </w:rPr>
        <w:t>(03/18)</w:t>
      </w:r>
      <w:r>
        <w:rPr>
          <w:sz w:val="18"/>
        </w:rPr>
        <w:tab/>
      </w:r>
      <w:r>
        <w:rPr>
          <w:b/>
          <w:color w:val="1C1C1C"/>
        </w:rPr>
        <w:t>Controlled Unclassified</w:t>
      </w:r>
      <w:r>
        <w:rPr>
          <w:b/>
          <w:color w:val="1C1C1C"/>
          <w:spacing w:val="-25"/>
        </w:rPr>
        <w:t xml:space="preserve"> </w:t>
      </w:r>
      <w:r>
        <w:rPr>
          <w:b/>
          <w:color w:val="1C1C1C"/>
        </w:rPr>
        <w:t>Information//Basic</w:t>
      </w:r>
    </w:p>
    <w:p w14:paraId="406FA57E" w14:textId="77777777" w:rsidR="005B03AF" w:rsidRPr="005D3164" w:rsidRDefault="005B03AF" w:rsidP="00E23DA0">
      <w:pPr>
        <w:overflowPunct/>
        <w:autoSpaceDE/>
        <w:autoSpaceDN/>
        <w:adjustRightInd/>
        <w:textAlignment w:val="auto"/>
        <w:rPr>
          <w:sz w:val="18"/>
          <w:szCs w:val="18"/>
        </w:rPr>
      </w:pPr>
    </w:p>
    <w:p w14:paraId="628BCA97" w14:textId="77777777" w:rsidR="00432C1B" w:rsidRDefault="00432C1B">
      <w:pPr>
        <w:overflowPunct/>
        <w:autoSpaceDE/>
        <w:autoSpaceDN/>
        <w:adjustRightInd/>
        <w:textAlignment w:val="auto"/>
        <w:rPr>
          <w:rFonts w:ascii="AvantGarde" w:hAnsi="AvantGarde"/>
          <w:b/>
          <w:sz w:val="24"/>
          <w:szCs w:val="24"/>
        </w:rPr>
      </w:pPr>
      <w:r>
        <w:rPr>
          <w:rFonts w:ascii="AvantGarde" w:hAnsi="AvantGarde"/>
          <w:b/>
          <w:sz w:val="24"/>
          <w:szCs w:val="24"/>
        </w:rPr>
        <w:br w:type="page"/>
      </w:r>
    </w:p>
    <w:p w14:paraId="2C405E49" w14:textId="224C41FA" w:rsidR="005B0DEE" w:rsidRDefault="005B0DEE" w:rsidP="005B0DEE">
      <w:pPr>
        <w:jc w:val="center"/>
        <w:rPr>
          <w:b/>
          <w:sz w:val="24"/>
          <w:szCs w:val="24"/>
        </w:rPr>
      </w:pPr>
      <w:r>
        <w:rPr>
          <w:rFonts w:ascii="AvantGarde" w:hAnsi="AvantGarde"/>
          <w:b/>
          <w:sz w:val="24"/>
          <w:szCs w:val="24"/>
        </w:rPr>
        <w:lastRenderedPageBreak/>
        <w:t>UNIT LOG (continued)</w:t>
      </w:r>
    </w:p>
    <w:tbl>
      <w:tblPr>
        <w:tblW w:w="0" w:type="dxa"/>
        <w:jc w:val="center"/>
        <w:tblLayout w:type="fixed"/>
        <w:tblCellMar>
          <w:left w:w="0" w:type="dxa"/>
          <w:right w:w="0" w:type="dxa"/>
        </w:tblCellMar>
        <w:tblLook w:val="04A0" w:firstRow="1" w:lastRow="0" w:firstColumn="1" w:lastColumn="0" w:noHBand="0" w:noVBand="1"/>
      </w:tblPr>
      <w:tblGrid>
        <w:gridCol w:w="1669"/>
        <w:gridCol w:w="9431"/>
        <w:gridCol w:w="21"/>
      </w:tblGrid>
      <w:tr w:rsidR="005B0DEE" w14:paraId="5F3ADBA5" w14:textId="77777777" w:rsidTr="007C5C28">
        <w:trPr>
          <w:gridAfter w:val="1"/>
          <w:wAfter w:w="21" w:type="dxa"/>
          <w:cantSplit/>
          <w:trHeight w:val="312"/>
          <w:jc w:val="center"/>
        </w:trPr>
        <w:tc>
          <w:tcPr>
            <w:tcW w:w="11100"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3C6DE6C5" w14:textId="77777777" w:rsidR="005B0DEE" w:rsidRDefault="005B0DEE">
            <w:pPr>
              <w:spacing w:before="40" w:after="40"/>
              <w:ind w:left="14"/>
              <w:rPr>
                <w:rFonts w:ascii="AvantGarde" w:hAnsi="AvantGarde"/>
                <w:sz w:val="18"/>
              </w:rPr>
            </w:pPr>
            <w:r>
              <w:rPr>
                <w:rFonts w:ascii="AvantGarde" w:hAnsi="AvantGarde"/>
                <w:sz w:val="18"/>
              </w:rPr>
              <w:t>8.</w:t>
            </w:r>
            <w:r>
              <w:rPr>
                <w:rFonts w:ascii="AvantGarde" w:hAnsi="AvantGarde"/>
                <w:sz w:val="18"/>
              </w:rPr>
              <w:tab/>
              <w:t>Activity Log</w:t>
            </w:r>
          </w:p>
        </w:tc>
      </w:tr>
      <w:tr w:rsidR="005B0DEE" w14:paraId="3ADEDE94" w14:textId="77777777" w:rsidTr="007C5C28">
        <w:trPr>
          <w:cantSplit/>
          <w:trHeight w:val="265"/>
          <w:jc w:val="center"/>
        </w:trPr>
        <w:tc>
          <w:tcPr>
            <w:tcW w:w="1669" w:type="dxa"/>
            <w:tcBorders>
              <w:top w:val="single" w:sz="6" w:space="0" w:color="auto"/>
              <w:left w:val="single" w:sz="6" w:space="0" w:color="auto"/>
              <w:bottom w:val="single" w:sz="6" w:space="0" w:color="auto"/>
              <w:right w:val="single" w:sz="6" w:space="0" w:color="auto"/>
            </w:tcBorders>
            <w:hideMark/>
          </w:tcPr>
          <w:p w14:paraId="70093F1A" w14:textId="77777777" w:rsidR="005B0DEE" w:rsidRDefault="005B0DEE">
            <w:pPr>
              <w:spacing w:before="40" w:after="40"/>
              <w:ind w:left="14"/>
              <w:jc w:val="center"/>
              <w:rPr>
                <w:rFonts w:ascii="AvantGarde" w:hAnsi="AvantGarde"/>
                <w:sz w:val="14"/>
              </w:rPr>
            </w:pPr>
            <w:r>
              <w:rPr>
                <w:rFonts w:ascii="AvantGarde" w:hAnsi="AvantGarde"/>
                <w:sz w:val="14"/>
              </w:rPr>
              <w:t>Time</w:t>
            </w:r>
          </w:p>
        </w:tc>
        <w:tc>
          <w:tcPr>
            <w:tcW w:w="9452" w:type="dxa"/>
            <w:gridSpan w:val="2"/>
            <w:tcBorders>
              <w:top w:val="single" w:sz="6" w:space="0" w:color="auto"/>
              <w:left w:val="single" w:sz="6" w:space="0" w:color="auto"/>
              <w:bottom w:val="single" w:sz="6" w:space="0" w:color="auto"/>
              <w:right w:val="single" w:sz="6" w:space="0" w:color="auto"/>
            </w:tcBorders>
            <w:hideMark/>
          </w:tcPr>
          <w:p w14:paraId="2DC6B372" w14:textId="77777777" w:rsidR="005B0DEE" w:rsidRDefault="005B0DEE">
            <w:pPr>
              <w:spacing w:before="40" w:after="40"/>
              <w:ind w:left="14"/>
              <w:jc w:val="center"/>
              <w:rPr>
                <w:rFonts w:ascii="AvantGarde" w:hAnsi="AvantGarde"/>
                <w:sz w:val="14"/>
              </w:rPr>
            </w:pPr>
            <w:r>
              <w:rPr>
                <w:rFonts w:ascii="AvantGarde" w:hAnsi="AvantGarde"/>
                <w:sz w:val="14"/>
              </w:rPr>
              <w:t>Major Events</w:t>
            </w:r>
          </w:p>
        </w:tc>
      </w:tr>
      <w:tr w:rsidR="005B0DEE" w14:paraId="1E4AD2CC" w14:textId="77777777" w:rsidTr="007C5C28">
        <w:trPr>
          <w:cantSplit/>
          <w:trHeight w:val="312"/>
          <w:jc w:val="center"/>
        </w:trPr>
        <w:tc>
          <w:tcPr>
            <w:tcW w:w="1669" w:type="dxa"/>
            <w:tcBorders>
              <w:top w:val="single" w:sz="6" w:space="0" w:color="auto"/>
              <w:left w:val="single" w:sz="6" w:space="0" w:color="auto"/>
              <w:bottom w:val="single" w:sz="6" w:space="0" w:color="auto"/>
              <w:right w:val="single" w:sz="6" w:space="0" w:color="auto"/>
            </w:tcBorders>
          </w:tcPr>
          <w:p w14:paraId="130D9628" w14:textId="77777777" w:rsidR="005B0DEE" w:rsidRDefault="005B0DEE">
            <w:pPr>
              <w:spacing w:before="40" w:after="40"/>
              <w:ind w:left="14"/>
              <w:jc w:val="center"/>
              <w:rPr>
                <w:rFonts w:ascii="AvantGarde" w:hAnsi="AvantGarde"/>
                <w:sz w:val="18"/>
              </w:rPr>
            </w:pPr>
          </w:p>
        </w:tc>
        <w:tc>
          <w:tcPr>
            <w:tcW w:w="9452" w:type="dxa"/>
            <w:gridSpan w:val="2"/>
            <w:tcBorders>
              <w:top w:val="single" w:sz="6" w:space="0" w:color="auto"/>
              <w:left w:val="single" w:sz="6" w:space="0" w:color="auto"/>
              <w:bottom w:val="single" w:sz="6" w:space="0" w:color="auto"/>
              <w:right w:val="single" w:sz="6" w:space="0" w:color="auto"/>
            </w:tcBorders>
          </w:tcPr>
          <w:p w14:paraId="0B462D77" w14:textId="77777777" w:rsidR="005B0DEE" w:rsidRDefault="005B0DEE">
            <w:pPr>
              <w:spacing w:before="40" w:after="40"/>
              <w:ind w:left="14"/>
              <w:rPr>
                <w:rFonts w:ascii="AvantGarde" w:hAnsi="AvantGarde"/>
                <w:sz w:val="18"/>
              </w:rPr>
            </w:pPr>
          </w:p>
        </w:tc>
      </w:tr>
      <w:tr w:rsidR="005B0DEE" w14:paraId="61D5B3C8" w14:textId="77777777" w:rsidTr="007C5C28">
        <w:trPr>
          <w:cantSplit/>
          <w:trHeight w:val="312"/>
          <w:jc w:val="center"/>
        </w:trPr>
        <w:tc>
          <w:tcPr>
            <w:tcW w:w="1669" w:type="dxa"/>
            <w:tcBorders>
              <w:top w:val="single" w:sz="6" w:space="0" w:color="auto"/>
              <w:left w:val="single" w:sz="6" w:space="0" w:color="auto"/>
              <w:bottom w:val="single" w:sz="6" w:space="0" w:color="auto"/>
              <w:right w:val="single" w:sz="6" w:space="0" w:color="auto"/>
            </w:tcBorders>
          </w:tcPr>
          <w:p w14:paraId="3785A82A" w14:textId="77777777" w:rsidR="005B0DEE" w:rsidRDefault="005B0DEE">
            <w:pPr>
              <w:spacing w:before="40" w:after="40"/>
              <w:ind w:left="14"/>
              <w:jc w:val="center"/>
              <w:rPr>
                <w:rFonts w:ascii="AvantGarde" w:hAnsi="AvantGarde"/>
                <w:sz w:val="18"/>
              </w:rPr>
            </w:pPr>
          </w:p>
        </w:tc>
        <w:tc>
          <w:tcPr>
            <w:tcW w:w="9452" w:type="dxa"/>
            <w:gridSpan w:val="2"/>
            <w:tcBorders>
              <w:top w:val="single" w:sz="6" w:space="0" w:color="auto"/>
              <w:left w:val="single" w:sz="6" w:space="0" w:color="auto"/>
              <w:bottom w:val="single" w:sz="6" w:space="0" w:color="auto"/>
              <w:right w:val="single" w:sz="6" w:space="0" w:color="auto"/>
            </w:tcBorders>
          </w:tcPr>
          <w:p w14:paraId="1D9114BF" w14:textId="77777777" w:rsidR="005B0DEE" w:rsidRDefault="005B0DEE">
            <w:pPr>
              <w:spacing w:before="40" w:after="40"/>
              <w:ind w:left="14"/>
              <w:rPr>
                <w:rFonts w:ascii="AvantGarde" w:hAnsi="AvantGarde"/>
                <w:sz w:val="18"/>
              </w:rPr>
            </w:pPr>
          </w:p>
        </w:tc>
      </w:tr>
      <w:tr w:rsidR="005B0DEE" w14:paraId="4A6DC42F" w14:textId="77777777" w:rsidTr="007C5C28">
        <w:trPr>
          <w:cantSplit/>
          <w:trHeight w:val="312"/>
          <w:jc w:val="center"/>
        </w:trPr>
        <w:tc>
          <w:tcPr>
            <w:tcW w:w="1669" w:type="dxa"/>
            <w:tcBorders>
              <w:top w:val="single" w:sz="6" w:space="0" w:color="auto"/>
              <w:left w:val="single" w:sz="6" w:space="0" w:color="auto"/>
              <w:bottom w:val="single" w:sz="6" w:space="0" w:color="auto"/>
              <w:right w:val="single" w:sz="6" w:space="0" w:color="auto"/>
            </w:tcBorders>
          </w:tcPr>
          <w:p w14:paraId="5E5EFC09" w14:textId="77777777" w:rsidR="005B0DEE" w:rsidRDefault="005B0DEE">
            <w:pPr>
              <w:spacing w:before="40" w:after="40"/>
              <w:ind w:left="14"/>
              <w:jc w:val="center"/>
              <w:rPr>
                <w:rFonts w:ascii="AvantGarde" w:hAnsi="AvantGarde"/>
                <w:sz w:val="18"/>
              </w:rPr>
            </w:pPr>
          </w:p>
        </w:tc>
        <w:tc>
          <w:tcPr>
            <w:tcW w:w="9452" w:type="dxa"/>
            <w:gridSpan w:val="2"/>
            <w:tcBorders>
              <w:top w:val="single" w:sz="6" w:space="0" w:color="auto"/>
              <w:left w:val="single" w:sz="6" w:space="0" w:color="auto"/>
              <w:bottom w:val="single" w:sz="6" w:space="0" w:color="auto"/>
              <w:right w:val="single" w:sz="6" w:space="0" w:color="auto"/>
            </w:tcBorders>
          </w:tcPr>
          <w:p w14:paraId="7CF7D330" w14:textId="77777777" w:rsidR="005B0DEE" w:rsidRDefault="005B0DEE">
            <w:pPr>
              <w:spacing w:before="40" w:after="40"/>
              <w:ind w:left="14"/>
              <w:rPr>
                <w:rFonts w:ascii="AvantGarde" w:hAnsi="AvantGarde"/>
                <w:sz w:val="18"/>
              </w:rPr>
            </w:pPr>
          </w:p>
        </w:tc>
      </w:tr>
      <w:tr w:rsidR="005B0DEE" w14:paraId="32E9E361" w14:textId="77777777" w:rsidTr="007C5C28">
        <w:trPr>
          <w:cantSplit/>
          <w:trHeight w:val="312"/>
          <w:jc w:val="center"/>
        </w:trPr>
        <w:tc>
          <w:tcPr>
            <w:tcW w:w="1669" w:type="dxa"/>
            <w:tcBorders>
              <w:top w:val="single" w:sz="6" w:space="0" w:color="auto"/>
              <w:left w:val="single" w:sz="6" w:space="0" w:color="auto"/>
              <w:bottom w:val="single" w:sz="6" w:space="0" w:color="auto"/>
              <w:right w:val="single" w:sz="6" w:space="0" w:color="auto"/>
            </w:tcBorders>
          </w:tcPr>
          <w:p w14:paraId="700C20B4" w14:textId="77777777" w:rsidR="005B0DEE" w:rsidRDefault="005B0DEE">
            <w:pPr>
              <w:spacing w:before="40" w:after="40"/>
              <w:ind w:left="14"/>
              <w:jc w:val="center"/>
              <w:rPr>
                <w:rFonts w:ascii="AvantGarde" w:hAnsi="AvantGarde"/>
                <w:sz w:val="18"/>
              </w:rPr>
            </w:pPr>
          </w:p>
        </w:tc>
        <w:tc>
          <w:tcPr>
            <w:tcW w:w="9452" w:type="dxa"/>
            <w:gridSpan w:val="2"/>
            <w:tcBorders>
              <w:top w:val="single" w:sz="6" w:space="0" w:color="auto"/>
              <w:left w:val="single" w:sz="6" w:space="0" w:color="auto"/>
              <w:bottom w:val="single" w:sz="6" w:space="0" w:color="auto"/>
              <w:right w:val="single" w:sz="6" w:space="0" w:color="auto"/>
            </w:tcBorders>
          </w:tcPr>
          <w:p w14:paraId="1C4F8D3B" w14:textId="77777777" w:rsidR="005B0DEE" w:rsidRDefault="005B0DEE">
            <w:pPr>
              <w:spacing w:before="40" w:after="40"/>
              <w:ind w:left="14"/>
              <w:rPr>
                <w:rFonts w:ascii="AvantGarde" w:hAnsi="AvantGarde"/>
                <w:sz w:val="18"/>
              </w:rPr>
            </w:pPr>
          </w:p>
        </w:tc>
      </w:tr>
      <w:tr w:rsidR="005B0DEE" w14:paraId="440AAC50" w14:textId="77777777" w:rsidTr="007C5C28">
        <w:trPr>
          <w:cantSplit/>
          <w:trHeight w:val="312"/>
          <w:jc w:val="center"/>
        </w:trPr>
        <w:tc>
          <w:tcPr>
            <w:tcW w:w="1669" w:type="dxa"/>
            <w:tcBorders>
              <w:top w:val="single" w:sz="6" w:space="0" w:color="auto"/>
              <w:left w:val="single" w:sz="6" w:space="0" w:color="auto"/>
              <w:bottom w:val="single" w:sz="6" w:space="0" w:color="auto"/>
              <w:right w:val="single" w:sz="6" w:space="0" w:color="auto"/>
            </w:tcBorders>
          </w:tcPr>
          <w:p w14:paraId="51C4DD00" w14:textId="77777777" w:rsidR="005B0DEE" w:rsidRDefault="005B0DEE">
            <w:pPr>
              <w:spacing w:before="40" w:after="40"/>
              <w:ind w:left="14"/>
              <w:jc w:val="center"/>
              <w:rPr>
                <w:rFonts w:ascii="AvantGarde" w:hAnsi="AvantGarde"/>
                <w:sz w:val="18"/>
              </w:rPr>
            </w:pPr>
          </w:p>
        </w:tc>
        <w:tc>
          <w:tcPr>
            <w:tcW w:w="9452" w:type="dxa"/>
            <w:gridSpan w:val="2"/>
            <w:tcBorders>
              <w:top w:val="single" w:sz="6" w:space="0" w:color="auto"/>
              <w:left w:val="single" w:sz="6" w:space="0" w:color="auto"/>
              <w:bottom w:val="single" w:sz="6" w:space="0" w:color="auto"/>
              <w:right w:val="single" w:sz="6" w:space="0" w:color="auto"/>
            </w:tcBorders>
          </w:tcPr>
          <w:p w14:paraId="085F1DE6" w14:textId="77777777" w:rsidR="005B0DEE" w:rsidRDefault="005B0DEE">
            <w:pPr>
              <w:spacing w:before="40" w:after="40"/>
              <w:ind w:left="14"/>
              <w:rPr>
                <w:rFonts w:ascii="AvantGarde" w:hAnsi="AvantGarde"/>
                <w:sz w:val="18"/>
              </w:rPr>
            </w:pPr>
          </w:p>
        </w:tc>
      </w:tr>
      <w:tr w:rsidR="005B0DEE" w14:paraId="75ECBADE" w14:textId="77777777" w:rsidTr="007C5C28">
        <w:trPr>
          <w:cantSplit/>
          <w:trHeight w:val="312"/>
          <w:jc w:val="center"/>
        </w:trPr>
        <w:tc>
          <w:tcPr>
            <w:tcW w:w="1669" w:type="dxa"/>
            <w:tcBorders>
              <w:top w:val="single" w:sz="6" w:space="0" w:color="auto"/>
              <w:left w:val="single" w:sz="6" w:space="0" w:color="auto"/>
              <w:bottom w:val="single" w:sz="6" w:space="0" w:color="auto"/>
              <w:right w:val="single" w:sz="6" w:space="0" w:color="auto"/>
            </w:tcBorders>
          </w:tcPr>
          <w:p w14:paraId="688155E6" w14:textId="77777777" w:rsidR="005B0DEE" w:rsidRDefault="005B0DEE">
            <w:pPr>
              <w:spacing w:before="40" w:after="40"/>
              <w:ind w:left="14"/>
              <w:jc w:val="center"/>
              <w:rPr>
                <w:rFonts w:ascii="AvantGarde" w:hAnsi="AvantGarde"/>
                <w:sz w:val="18"/>
              </w:rPr>
            </w:pPr>
          </w:p>
        </w:tc>
        <w:tc>
          <w:tcPr>
            <w:tcW w:w="9452" w:type="dxa"/>
            <w:gridSpan w:val="2"/>
            <w:tcBorders>
              <w:top w:val="single" w:sz="6" w:space="0" w:color="auto"/>
              <w:left w:val="single" w:sz="6" w:space="0" w:color="auto"/>
              <w:bottom w:val="single" w:sz="6" w:space="0" w:color="auto"/>
              <w:right w:val="single" w:sz="6" w:space="0" w:color="auto"/>
            </w:tcBorders>
          </w:tcPr>
          <w:p w14:paraId="44C9346B" w14:textId="77777777" w:rsidR="005B0DEE" w:rsidRDefault="005B0DEE">
            <w:pPr>
              <w:spacing w:before="40" w:after="40"/>
              <w:ind w:left="14"/>
              <w:rPr>
                <w:rFonts w:ascii="AvantGarde" w:hAnsi="AvantGarde"/>
                <w:sz w:val="18"/>
              </w:rPr>
            </w:pPr>
          </w:p>
        </w:tc>
      </w:tr>
      <w:tr w:rsidR="005B0DEE" w14:paraId="65F3CD1E" w14:textId="77777777" w:rsidTr="007C5C28">
        <w:trPr>
          <w:cantSplit/>
          <w:trHeight w:val="312"/>
          <w:jc w:val="center"/>
        </w:trPr>
        <w:tc>
          <w:tcPr>
            <w:tcW w:w="1669" w:type="dxa"/>
            <w:tcBorders>
              <w:top w:val="single" w:sz="6" w:space="0" w:color="auto"/>
              <w:left w:val="single" w:sz="6" w:space="0" w:color="auto"/>
              <w:bottom w:val="single" w:sz="6" w:space="0" w:color="auto"/>
              <w:right w:val="single" w:sz="6" w:space="0" w:color="auto"/>
            </w:tcBorders>
          </w:tcPr>
          <w:p w14:paraId="15C9DA3A" w14:textId="77777777" w:rsidR="005B0DEE" w:rsidRDefault="005B0DEE">
            <w:pPr>
              <w:spacing w:before="40" w:after="40"/>
              <w:ind w:left="14"/>
              <w:jc w:val="center"/>
              <w:rPr>
                <w:rFonts w:ascii="AvantGarde" w:hAnsi="AvantGarde"/>
                <w:sz w:val="18"/>
              </w:rPr>
            </w:pPr>
          </w:p>
        </w:tc>
        <w:tc>
          <w:tcPr>
            <w:tcW w:w="9452" w:type="dxa"/>
            <w:gridSpan w:val="2"/>
            <w:tcBorders>
              <w:top w:val="single" w:sz="6" w:space="0" w:color="auto"/>
              <w:left w:val="single" w:sz="6" w:space="0" w:color="auto"/>
              <w:bottom w:val="single" w:sz="6" w:space="0" w:color="auto"/>
              <w:right w:val="single" w:sz="6" w:space="0" w:color="auto"/>
            </w:tcBorders>
          </w:tcPr>
          <w:p w14:paraId="7BC5950B" w14:textId="77777777" w:rsidR="005B0DEE" w:rsidRDefault="005B0DEE">
            <w:pPr>
              <w:spacing w:before="40" w:after="40"/>
              <w:ind w:left="14"/>
              <w:rPr>
                <w:rFonts w:ascii="AvantGarde" w:hAnsi="AvantGarde"/>
                <w:sz w:val="18"/>
              </w:rPr>
            </w:pPr>
          </w:p>
        </w:tc>
      </w:tr>
      <w:tr w:rsidR="005B0DEE" w14:paraId="3BB28B66" w14:textId="77777777" w:rsidTr="007C5C28">
        <w:trPr>
          <w:cantSplit/>
          <w:trHeight w:val="312"/>
          <w:jc w:val="center"/>
        </w:trPr>
        <w:tc>
          <w:tcPr>
            <w:tcW w:w="1669" w:type="dxa"/>
            <w:tcBorders>
              <w:top w:val="single" w:sz="6" w:space="0" w:color="auto"/>
              <w:left w:val="single" w:sz="6" w:space="0" w:color="auto"/>
              <w:bottom w:val="single" w:sz="6" w:space="0" w:color="auto"/>
              <w:right w:val="single" w:sz="6" w:space="0" w:color="auto"/>
            </w:tcBorders>
          </w:tcPr>
          <w:p w14:paraId="5510D722" w14:textId="77777777" w:rsidR="005B0DEE" w:rsidRDefault="005B0DEE">
            <w:pPr>
              <w:spacing w:before="40" w:after="40"/>
              <w:ind w:left="14"/>
              <w:jc w:val="center"/>
              <w:rPr>
                <w:rFonts w:ascii="AvantGarde" w:hAnsi="AvantGarde"/>
                <w:sz w:val="18"/>
              </w:rPr>
            </w:pPr>
          </w:p>
        </w:tc>
        <w:tc>
          <w:tcPr>
            <w:tcW w:w="9452" w:type="dxa"/>
            <w:gridSpan w:val="2"/>
            <w:tcBorders>
              <w:top w:val="single" w:sz="6" w:space="0" w:color="auto"/>
              <w:left w:val="single" w:sz="6" w:space="0" w:color="auto"/>
              <w:bottom w:val="single" w:sz="6" w:space="0" w:color="auto"/>
              <w:right w:val="single" w:sz="6" w:space="0" w:color="auto"/>
            </w:tcBorders>
          </w:tcPr>
          <w:p w14:paraId="021A0806" w14:textId="77777777" w:rsidR="005B0DEE" w:rsidRDefault="005B0DEE">
            <w:pPr>
              <w:spacing w:before="40" w:after="40"/>
              <w:ind w:left="14"/>
              <w:rPr>
                <w:rFonts w:ascii="AvantGarde" w:hAnsi="AvantGarde"/>
                <w:sz w:val="18"/>
              </w:rPr>
            </w:pPr>
          </w:p>
        </w:tc>
      </w:tr>
      <w:tr w:rsidR="005B0DEE" w14:paraId="63A03689" w14:textId="77777777" w:rsidTr="007C5C28">
        <w:trPr>
          <w:cantSplit/>
          <w:trHeight w:val="312"/>
          <w:jc w:val="center"/>
        </w:trPr>
        <w:tc>
          <w:tcPr>
            <w:tcW w:w="1669" w:type="dxa"/>
            <w:tcBorders>
              <w:top w:val="single" w:sz="6" w:space="0" w:color="auto"/>
              <w:left w:val="single" w:sz="6" w:space="0" w:color="auto"/>
              <w:bottom w:val="single" w:sz="6" w:space="0" w:color="auto"/>
              <w:right w:val="single" w:sz="6" w:space="0" w:color="auto"/>
            </w:tcBorders>
          </w:tcPr>
          <w:p w14:paraId="4B9A8AE5" w14:textId="77777777" w:rsidR="005B0DEE" w:rsidRDefault="005B0DEE">
            <w:pPr>
              <w:spacing w:before="40" w:after="40"/>
              <w:ind w:left="14"/>
              <w:jc w:val="center"/>
              <w:rPr>
                <w:rFonts w:ascii="AvantGarde" w:hAnsi="AvantGarde"/>
                <w:sz w:val="18"/>
              </w:rPr>
            </w:pPr>
          </w:p>
        </w:tc>
        <w:tc>
          <w:tcPr>
            <w:tcW w:w="9452" w:type="dxa"/>
            <w:gridSpan w:val="2"/>
            <w:tcBorders>
              <w:top w:val="single" w:sz="6" w:space="0" w:color="auto"/>
              <w:left w:val="single" w:sz="6" w:space="0" w:color="auto"/>
              <w:bottom w:val="single" w:sz="6" w:space="0" w:color="auto"/>
              <w:right w:val="single" w:sz="6" w:space="0" w:color="auto"/>
            </w:tcBorders>
          </w:tcPr>
          <w:p w14:paraId="02CF3E93" w14:textId="77777777" w:rsidR="005B0DEE" w:rsidRDefault="005B0DEE">
            <w:pPr>
              <w:spacing w:before="40" w:after="40"/>
              <w:ind w:left="14"/>
              <w:rPr>
                <w:rFonts w:ascii="AvantGarde" w:hAnsi="AvantGarde"/>
                <w:sz w:val="18"/>
              </w:rPr>
            </w:pPr>
          </w:p>
        </w:tc>
      </w:tr>
      <w:tr w:rsidR="005B0DEE" w14:paraId="3CC0844F" w14:textId="77777777" w:rsidTr="007C5C28">
        <w:trPr>
          <w:cantSplit/>
          <w:trHeight w:val="312"/>
          <w:jc w:val="center"/>
        </w:trPr>
        <w:tc>
          <w:tcPr>
            <w:tcW w:w="1669" w:type="dxa"/>
            <w:tcBorders>
              <w:top w:val="single" w:sz="6" w:space="0" w:color="auto"/>
              <w:left w:val="single" w:sz="6" w:space="0" w:color="auto"/>
              <w:bottom w:val="single" w:sz="6" w:space="0" w:color="auto"/>
              <w:right w:val="single" w:sz="6" w:space="0" w:color="auto"/>
            </w:tcBorders>
          </w:tcPr>
          <w:p w14:paraId="14591B43" w14:textId="77777777" w:rsidR="005B0DEE" w:rsidRDefault="005B0DEE">
            <w:pPr>
              <w:spacing w:before="40" w:after="40"/>
              <w:ind w:left="14"/>
              <w:jc w:val="center"/>
              <w:rPr>
                <w:rFonts w:ascii="AvantGarde" w:hAnsi="AvantGarde"/>
                <w:sz w:val="18"/>
              </w:rPr>
            </w:pPr>
          </w:p>
        </w:tc>
        <w:tc>
          <w:tcPr>
            <w:tcW w:w="9452" w:type="dxa"/>
            <w:gridSpan w:val="2"/>
            <w:tcBorders>
              <w:top w:val="single" w:sz="6" w:space="0" w:color="auto"/>
              <w:left w:val="single" w:sz="6" w:space="0" w:color="auto"/>
              <w:bottom w:val="single" w:sz="6" w:space="0" w:color="auto"/>
              <w:right w:val="single" w:sz="6" w:space="0" w:color="auto"/>
            </w:tcBorders>
          </w:tcPr>
          <w:p w14:paraId="39779CA0" w14:textId="77777777" w:rsidR="005B0DEE" w:rsidRDefault="005B0DEE">
            <w:pPr>
              <w:spacing w:before="40" w:after="40"/>
              <w:ind w:left="14"/>
              <w:rPr>
                <w:rFonts w:ascii="AvantGarde" w:hAnsi="AvantGarde"/>
                <w:sz w:val="18"/>
              </w:rPr>
            </w:pPr>
          </w:p>
        </w:tc>
      </w:tr>
      <w:tr w:rsidR="005B0DEE" w14:paraId="35C7DF30" w14:textId="77777777" w:rsidTr="007C5C28">
        <w:trPr>
          <w:cantSplit/>
          <w:trHeight w:val="312"/>
          <w:jc w:val="center"/>
        </w:trPr>
        <w:tc>
          <w:tcPr>
            <w:tcW w:w="1669" w:type="dxa"/>
            <w:tcBorders>
              <w:top w:val="single" w:sz="6" w:space="0" w:color="auto"/>
              <w:left w:val="single" w:sz="6" w:space="0" w:color="auto"/>
              <w:bottom w:val="single" w:sz="6" w:space="0" w:color="auto"/>
              <w:right w:val="single" w:sz="6" w:space="0" w:color="auto"/>
            </w:tcBorders>
          </w:tcPr>
          <w:p w14:paraId="40A0B0E7" w14:textId="77777777" w:rsidR="005B0DEE" w:rsidRDefault="005B0DEE">
            <w:pPr>
              <w:spacing w:before="40" w:after="40"/>
              <w:ind w:left="14"/>
              <w:jc w:val="center"/>
              <w:rPr>
                <w:rFonts w:ascii="AvantGarde" w:hAnsi="AvantGarde"/>
                <w:sz w:val="18"/>
              </w:rPr>
            </w:pPr>
          </w:p>
        </w:tc>
        <w:tc>
          <w:tcPr>
            <w:tcW w:w="9452" w:type="dxa"/>
            <w:gridSpan w:val="2"/>
            <w:tcBorders>
              <w:top w:val="single" w:sz="6" w:space="0" w:color="auto"/>
              <w:left w:val="single" w:sz="6" w:space="0" w:color="auto"/>
              <w:bottom w:val="single" w:sz="6" w:space="0" w:color="auto"/>
              <w:right w:val="single" w:sz="6" w:space="0" w:color="auto"/>
            </w:tcBorders>
          </w:tcPr>
          <w:p w14:paraId="6FAF5E77" w14:textId="77777777" w:rsidR="005B0DEE" w:rsidRDefault="005B0DEE">
            <w:pPr>
              <w:spacing w:before="40" w:after="40"/>
              <w:ind w:left="14"/>
              <w:rPr>
                <w:rFonts w:ascii="AvantGarde" w:hAnsi="AvantGarde"/>
                <w:sz w:val="18"/>
              </w:rPr>
            </w:pPr>
          </w:p>
        </w:tc>
      </w:tr>
      <w:tr w:rsidR="005B0DEE" w14:paraId="112B941C" w14:textId="77777777" w:rsidTr="007C5C28">
        <w:trPr>
          <w:cantSplit/>
          <w:trHeight w:val="312"/>
          <w:jc w:val="center"/>
        </w:trPr>
        <w:tc>
          <w:tcPr>
            <w:tcW w:w="1669" w:type="dxa"/>
            <w:tcBorders>
              <w:top w:val="single" w:sz="6" w:space="0" w:color="auto"/>
              <w:left w:val="single" w:sz="6" w:space="0" w:color="auto"/>
              <w:bottom w:val="single" w:sz="6" w:space="0" w:color="auto"/>
              <w:right w:val="single" w:sz="6" w:space="0" w:color="auto"/>
            </w:tcBorders>
          </w:tcPr>
          <w:p w14:paraId="4FC9F3E7" w14:textId="77777777" w:rsidR="005B0DEE" w:rsidRDefault="005B0DEE">
            <w:pPr>
              <w:spacing w:before="40" w:after="40"/>
              <w:ind w:left="14"/>
              <w:jc w:val="center"/>
              <w:rPr>
                <w:rFonts w:ascii="AvantGarde" w:hAnsi="AvantGarde"/>
                <w:sz w:val="18"/>
              </w:rPr>
            </w:pPr>
          </w:p>
        </w:tc>
        <w:tc>
          <w:tcPr>
            <w:tcW w:w="9452" w:type="dxa"/>
            <w:gridSpan w:val="2"/>
            <w:tcBorders>
              <w:top w:val="single" w:sz="6" w:space="0" w:color="auto"/>
              <w:left w:val="single" w:sz="6" w:space="0" w:color="auto"/>
              <w:bottom w:val="single" w:sz="6" w:space="0" w:color="auto"/>
              <w:right w:val="single" w:sz="6" w:space="0" w:color="auto"/>
            </w:tcBorders>
          </w:tcPr>
          <w:p w14:paraId="119EB8FE" w14:textId="77777777" w:rsidR="005B0DEE" w:rsidRDefault="005B0DEE">
            <w:pPr>
              <w:spacing w:before="40" w:after="40"/>
              <w:ind w:left="14"/>
              <w:rPr>
                <w:rFonts w:ascii="AvantGarde" w:hAnsi="AvantGarde"/>
                <w:sz w:val="18"/>
              </w:rPr>
            </w:pPr>
          </w:p>
        </w:tc>
      </w:tr>
      <w:tr w:rsidR="005B0DEE" w14:paraId="4C8D51AB" w14:textId="77777777" w:rsidTr="007C5C28">
        <w:trPr>
          <w:cantSplit/>
          <w:trHeight w:val="312"/>
          <w:jc w:val="center"/>
        </w:trPr>
        <w:tc>
          <w:tcPr>
            <w:tcW w:w="1669" w:type="dxa"/>
            <w:tcBorders>
              <w:top w:val="single" w:sz="6" w:space="0" w:color="auto"/>
              <w:left w:val="single" w:sz="6" w:space="0" w:color="auto"/>
              <w:bottom w:val="single" w:sz="6" w:space="0" w:color="auto"/>
              <w:right w:val="single" w:sz="6" w:space="0" w:color="auto"/>
            </w:tcBorders>
          </w:tcPr>
          <w:p w14:paraId="4FDDB39D" w14:textId="77777777" w:rsidR="005B0DEE" w:rsidRDefault="005B0DEE">
            <w:pPr>
              <w:spacing w:before="40" w:after="40"/>
              <w:ind w:left="14"/>
              <w:jc w:val="center"/>
              <w:rPr>
                <w:rFonts w:ascii="AvantGarde" w:hAnsi="AvantGarde"/>
                <w:sz w:val="18"/>
              </w:rPr>
            </w:pPr>
          </w:p>
        </w:tc>
        <w:tc>
          <w:tcPr>
            <w:tcW w:w="9452" w:type="dxa"/>
            <w:gridSpan w:val="2"/>
            <w:tcBorders>
              <w:top w:val="single" w:sz="6" w:space="0" w:color="auto"/>
              <w:left w:val="single" w:sz="6" w:space="0" w:color="auto"/>
              <w:bottom w:val="single" w:sz="6" w:space="0" w:color="auto"/>
              <w:right w:val="single" w:sz="6" w:space="0" w:color="auto"/>
            </w:tcBorders>
          </w:tcPr>
          <w:p w14:paraId="074065C8" w14:textId="77777777" w:rsidR="005B0DEE" w:rsidRDefault="005B0DEE">
            <w:pPr>
              <w:spacing w:before="40" w:after="40"/>
              <w:ind w:left="14"/>
              <w:rPr>
                <w:rFonts w:ascii="AvantGarde" w:hAnsi="AvantGarde"/>
                <w:sz w:val="18"/>
              </w:rPr>
            </w:pPr>
          </w:p>
        </w:tc>
      </w:tr>
      <w:tr w:rsidR="005B0DEE" w14:paraId="281CAE3E" w14:textId="77777777" w:rsidTr="007C5C28">
        <w:trPr>
          <w:cantSplit/>
          <w:trHeight w:val="312"/>
          <w:jc w:val="center"/>
        </w:trPr>
        <w:tc>
          <w:tcPr>
            <w:tcW w:w="1669" w:type="dxa"/>
            <w:tcBorders>
              <w:top w:val="single" w:sz="6" w:space="0" w:color="auto"/>
              <w:left w:val="single" w:sz="6" w:space="0" w:color="auto"/>
              <w:bottom w:val="single" w:sz="6" w:space="0" w:color="auto"/>
              <w:right w:val="single" w:sz="6" w:space="0" w:color="auto"/>
            </w:tcBorders>
          </w:tcPr>
          <w:p w14:paraId="6482E6CF" w14:textId="77777777" w:rsidR="005B0DEE" w:rsidRDefault="005B0DEE">
            <w:pPr>
              <w:spacing w:before="40" w:after="40"/>
              <w:ind w:left="14"/>
              <w:jc w:val="center"/>
              <w:rPr>
                <w:rFonts w:ascii="AvantGarde" w:hAnsi="AvantGarde"/>
                <w:sz w:val="18"/>
              </w:rPr>
            </w:pPr>
          </w:p>
        </w:tc>
        <w:tc>
          <w:tcPr>
            <w:tcW w:w="9452" w:type="dxa"/>
            <w:gridSpan w:val="2"/>
            <w:tcBorders>
              <w:top w:val="single" w:sz="6" w:space="0" w:color="auto"/>
              <w:left w:val="single" w:sz="6" w:space="0" w:color="auto"/>
              <w:bottom w:val="single" w:sz="6" w:space="0" w:color="auto"/>
              <w:right w:val="single" w:sz="6" w:space="0" w:color="auto"/>
            </w:tcBorders>
          </w:tcPr>
          <w:p w14:paraId="0CDD7D4D" w14:textId="77777777" w:rsidR="005B0DEE" w:rsidRDefault="005B0DEE">
            <w:pPr>
              <w:spacing w:before="40" w:after="40"/>
              <w:ind w:left="14"/>
              <w:rPr>
                <w:rFonts w:ascii="AvantGarde" w:hAnsi="AvantGarde"/>
                <w:sz w:val="18"/>
              </w:rPr>
            </w:pPr>
          </w:p>
        </w:tc>
      </w:tr>
      <w:tr w:rsidR="005B0DEE" w14:paraId="6C8FE902" w14:textId="77777777" w:rsidTr="007C5C28">
        <w:trPr>
          <w:cantSplit/>
          <w:trHeight w:val="312"/>
          <w:jc w:val="center"/>
        </w:trPr>
        <w:tc>
          <w:tcPr>
            <w:tcW w:w="1669" w:type="dxa"/>
            <w:tcBorders>
              <w:top w:val="single" w:sz="6" w:space="0" w:color="auto"/>
              <w:left w:val="single" w:sz="6" w:space="0" w:color="auto"/>
              <w:bottom w:val="single" w:sz="6" w:space="0" w:color="auto"/>
              <w:right w:val="single" w:sz="6" w:space="0" w:color="auto"/>
            </w:tcBorders>
          </w:tcPr>
          <w:p w14:paraId="6F554DFF" w14:textId="77777777" w:rsidR="005B0DEE" w:rsidRDefault="005B0DEE">
            <w:pPr>
              <w:spacing w:before="40" w:after="40"/>
              <w:ind w:left="14"/>
              <w:jc w:val="center"/>
              <w:rPr>
                <w:rFonts w:ascii="AvantGarde" w:hAnsi="AvantGarde"/>
                <w:sz w:val="18"/>
              </w:rPr>
            </w:pPr>
          </w:p>
        </w:tc>
        <w:tc>
          <w:tcPr>
            <w:tcW w:w="9452" w:type="dxa"/>
            <w:gridSpan w:val="2"/>
            <w:tcBorders>
              <w:top w:val="single" w:sz="6" w:space="0" w:color="auto"/>
              <w:left w:val="single" w:sz="6" w:space="0" w:color="auto"/>
              <w:bottom w:val="single" w:sz="6" w:space="0" w:color="auto"/>
              <w:right w:val="single" w:sz="6" w:space="0" w:color="auto"/>
            </w:tcBorders>
          </w:tcPr>
          <w:p w14:paraId="369E28CC" w14:textId="77777777" w:rsidR="005B0DEE" w:rsidRDefault="005B0DEE">
            <w:pPr>
              <w:spacing w:before="40" w:after="40"/>
              <w:ind w:left="14"/>
              <w:rPr>
                <w:rFonts w:ascii="AvantGarde" w:hAnsi="AvantGarde"/>
                <w:sz w:val="18"/>
              </w:rPr>
            </w:pPr>
          </w:p>
        </w:tc>
      </w:tr>
      <w:tr w:rsidR="005B0DEE" w14:paraId="7F5619BD" w14:textId="77777777" w:rsidTr="007C5C28">
        <w:trPr>
          <w:cantSplit/>
          <w:trHeight w:val="312"/>
          <w:jc w:val="center"/>
        </w:trPr>
        <w:tc>
          <w:tcPr>
            <w:tcW w:w="1669" w:type="dxa"/>
            <w:tcBorders>
              <w:top w:val="single" w:sz="6" w:space="0" w:color="auto"/>
              <w:left w:val="single" w:sz="6" w:space="0" w:color="auto"/>
              <w:bottom w:val="single" w:sz="6" w:space="0" w:color="auto"/>
              <w:right w:val="single" w:sz="6" w:space="0" w:color="auto"/>
            </w:tcBorders>
          </w:tcPr>
          <w:p w14:paraId="67EAD5D4" w14:textId="77777777" w:rsidR="005B0DEE" w:rsidRDefault="005B0DEE">
            <w:pPr>
              <w:spacing w:before="40" w:after="40"/>
              <w:ind w:left="14"/>
              <w:jc w:val="center"/>
              <w:rPr>
                <w:rFonts w:ascii="AvantGarde" w:hAnsi="AvantGarde"/>
                <w:sz w:val="18"/>
              </w:rPr>
            </w:pPr>
          </w:p>
        </w:tc>
        <w:tc>
          <w:tcPr>
            <w:tcW w:w="9452" w:type="dxa"/>
            <w:gridSpan w:val="2"/>
            <w:tcBorders>
              <w:top w:val="single" w:sz="6" w:space="0" w:color="auto"/>
              <w:left w:val="single" w:sz="6" w:space="0" w:color="auto"/>
              <w:bottom w:val="single" w:sz="6" w:space="0" w:color="auto"/>
              <w:right w:val="single" w:sz="6" w:space="0" w:color="auto"/>
            </w:tcBorders>
          </w:tcPr>
          <w:p w14:paraId="371A19A1" w14:textId="77777777" w:rsidR="005B0DEE" w:rsidRDefault="005B0DEE">
            <w:pPr>
              <w:spacing w:before="40" w:after="40"/>
              <w:ind w:left="14"/>
              <w:rPr>
                <w:rFonts w:ascii="AvantGarde" w:hAnsi="AvantGarde"/>
                <w:sz w:val="18"/>
              </w:rPr>
            </w:pPr>
          </w:p>
        </w:tc>
      </w:tr>
      <w:tr w:rsidR="005B0DEE" w14:paraId="6B83944B" w14:textId="77777777" w:rsidTr="007C5C28">
        <w:trPr>
          <w:cantSplit/>
          <w:trHeight w:val="327"/>
          <w:jc w:val="center"/>
        </w:trPr>
        <w:tc>
          <w:tcPr>
            <w:tcW w:w="1669" w:type="dxa"/>
            <w:tcBorders>
              <w:top w:val="single" w:sz="6" w:space="0" w:color="auto"/>
              <w:left w:val="single" w:sz="6" w:space="0" w:color="auto"/>
              <w:bottom w:val="single" w:sz="6" w:space="0" w:color="auto"/>
              <w:right w:val="single" w:sz="6" w:space="0" w:color="auto"/>
            </w:tcBorders>
          </w:tcPr>
          <w:p w14:paraId="25266937" w14:textId="77777777" w:rsidR="005B0DEE" w:rsidRDefault="005B0DEE">
            <w:pPr>
              <w:spacing w:before="40" w:after="40"/>
              <w:ind w:left="14"/>
              <w:jc w:val="center"/>
              <w:rPr>
                <w:rFonts w:ascii="AvantGarde" w:hAnsi="AvantGarde"/>
                <w:sz w:val="18"/>
              </w:rPr>
            </w:pPr>
          </w:p>
        </w:tc>
        <w:tc>
          <w:tcPr>
            <w:tcW w:w="9452" w:type="dxa"/>
            <w:gridSpan w:val="2"/>
            <w:tcBorders>
              <w:top w:val="single" w:sz="6" w:space="0" w:color="auto"/>
              <w:left w:val="single" w:sz="6" w:space="0" w:color="auto"/>
              <w:bottom w:val="single" w:sz="6" w:space="0" w:color="auto"/>
              <w:right w:val="single" w:sz="6" w:space="0" w:color="auto"/>
            </w:tcBorders>
          </w:tcPr>
          <w:p w14:paraId="4D9F18B4" w14:textId="77777777" w:rsidR="005B0DEE" w:rsidRDefault="005B0DEE">
            <w:pPr>
              <w:spacing w:before="40" w:after="40"/>
              <w:ind w:left="14"/>
              <w:rPr>
                <w:rFonts w:ascii="AvantGarde" w:hAnsi="AvantGarde"/>
                <w:sz w:val="18"/>
              </w:rPr>
            </w:pPr>
          </w:p>
        </w:tc>
      </w:tr>
      <w:tr w:rsidR="005B0DEE" w14:paraId="493AD428" w14:textId="77777777" w:rsidTr="007C5C28">
        <w:trPr>
          <w:cantSplit/>
          <w:trHeight w:val="312"/>
          <w:jc w:val="center"/>
        </w:trPr>
        <w:tc>
          <w:tcPr>
            <w:tcW w:w="1669" w:type="dxa"/>
            <w:tcBorders>
              <w:top w:val="single" w:sz="6" w:space="0" w:color="auto"/>
              <w:left w:val="single" w:sz="6" w:space="0" w:color="auto"/>
              <w:bottom w:val="single" w:sz="6" w:space="0" w:color="auto"/>
              <w:right w:val="single" w:sz="6" w:space="0" w:color="auto"/>
            </w:tcBorders>
          </w:tcPr>
          <w:p w14:paraId="31DCF875" w14:textId="77777777" w:rsidR="005B0DEE" w:rsidRDefault="005B0DEE">
            <w:pPr>
              <w:spacing w:before="40" w:after="40"/>
              <w:ind w:left="14"/>
              <w:jc w:val="center"/>
              <w:rPr>
                <w:rFonts w:ascii="AvantGarde" w:hAnsi="AvantGarde"/>
                <w:sz w:val="18"/>
              </w:rPr>
            </w:pPr>
          </w:p>
        </w:tc>
        <w:tc>
          <w:tcPr>
            <w:tcW w:w="9452" w:type="dxa"/>
            <w:gridSpan w:val="2"/>
            <w:tcBorders>
              <w:top w:val="single" w:sz="6" w:space="0" w:color="auto"/>
              <w:left w:val="single" w:sz="6" w:space="0" w:color="auto"/>
              <w:bottom w:val="single" w:sz="6" w:space="0" w:color="auto"/>
              <w:right w:val="single" w:sz="6" w:space="0" w:color="auto"/>
            </w:tcBorders>
          </w:tcPr>
          <w:p w14:paraId="05347A0C" w14:textId="77777777" w:rsidR="005B0DEE" w:rsidRDefault="005B0DEE">
            <w:pPr>
              <w:spacing w:before="40" w:after="40"/>
              <w:ind w:left="14"/>
              <w:rPr>
                <w:rFonts w:ascii="AvantGarde" w:hAnsi="AvantGarde"/>
                <w:sz w:val="18"/>
              </w:rPr>
            </w:pPr>
          </w:p>
        </w:tc>
      </w:tr>
      <w:tr w:rsidR="005B0DEE" w14:paraId="19E23B11" w14:textId="77777777" w:rsidTr="007C5C28">
        <w:trPr>
          <w:cantSplit/>
          <w:trHeight w:val="312"/>
          <w:jc w:val="center"/>
        </w:trPr>
        <w:tc>
          <w:tcPr>
            <w:tcW w:w="1669" w:type="dxa"/>
            <w:tcBorders>
              <w:top w:val="single" w:sz="6" w:space="0" w:color="auto"/>
              <w:left w:val="single" w:sz="6" w:space="0" w:color="auto"/>
              <w:bottom w:val="single" w:sz="6" w:space="0" w:color="auto"/>
              <w:right w:val="single" w:sz="6" w:space="0" w:color="auto"/>
            </w:tcBorders>
          </w:tcPr>
          <w:p w14:paraId="70E9EC67" w14:textId="77777777" w:rsidR="005B0DEE" w:rsidRDefault="005B0DEE">
            <w:pPr>
              <w:spacing w:before="40" w:after="40"/>
              <w:ind w:left="14"/>
              <w:jc w:val="center"/>
              <w:rPr>
                <w:rFonts w:ascii="AvantGarde" w:hAnsi="AvantGarde"/>
                <w:sz w:val="18"/>
              </w:rPr>
            </w:pPr>
          </w:p>
        </w:tc>
        <w:tc>
          <w:tcPr>
            <w:tcW w:w="9452" w:type="dxa"/>
            <w:gridSpan w:val="2"/>
            <w:tcBorders>
              <w:top w:val="single" w:sz="6" w:space="0" w:color="auto"/>
              <w:left w:val="single" w:sz="6" w:space="0" w:color="auto"/>
              <w:bottom w:val="single" w:sz="6" w:space="0" w:color="auto"/>
              <w:right w:val="single" w:sz="6" w:space="0" w:color="auto"/>
            </w:tcBorders>
          </w:tcPr>
          <w:p w14:paraId="591F1E82" w14:textId="77777777" w:rsidR="005B0DEE" w:rsidRDefault="005B0DEE">
            <w:pPr>
              <w:spacing w:before="40" w:after="40"/>
              <w:ind w:left="14"/>
              <w:rPr>
                <w:rFonts w:ascii="AvantGarde" w:hAnsi="AvantGarde"/>
                <w:sz w:val="18"/>
              </w:rPr>
            </w:pPr>
          </w:p>
        </w:tc>
      </w:tr>
      <w:tr w:rsidR="005B0DEE" w14:paraId="10C0AAEF" w14:textId="77777777" w:rsidTr="007C5C28">
        <w:trPr>
          <w:cantSplit/>
          <w:trHeight w:val="312"/>
          <w:jc w:val="center"/>
        </w:trPr>
        <w:tc>
          <w:tcPr>
            <w:tcW w:w="1669" w:type="dxa"/>
            <w:tcBorders>
              <w:top w:val="single" w:sz="6" w:space="0" w:color="auto"/>
              <w:left w:val="single" w:sz="6" w:space="0" w:color="auto"/>
              <w:bottom w:val="single" w:sz="6" w:space="0" w:color="auto"/>
              <w:right w:val="single" w:sz="6" w:space="0" w:color="auto"/>
            </w:tcBorders>
          </w:tcPr>
          <w:p w14:paraId="1700CCDA" w14:textId="77777777" w:rsidR="005B0DEE" w:rsidRDefault="005B0DEE">
            <w:pPr>
              <w:spacing w:before="40" w:after="40"/>
              <w:ind w:left="14"/>
              <w:jc w:val="center"/>
              <w:rPr>
                <w:rFonts w:ascii="AvantGarde" w:hAnsi="AvantGarde"/>
                <w:sz w:val="18"/>
              </w:rPr>
            </w:pPr>
          </w:p>
        </w:tc>
        <w:tc>
          <w:tcPr>
            <w:tcW w:w="9452" w:type="dxa"/>
            <w:gridSpan w:val="2"/>
            <w:tcBorders>
              <w:top w:val="single" w:sz="6" w:space="0" w:color="auto"/>
              <w:left w:val="single" w:sz="6" w:space="0" w:color="auto"/>
              <w:bottom w:val="single" w:sz="6" w:space="0" w:color="auto"/>
              <w:right w:val="single" w:sz="6" w:space="0" w:color="auto"/>
            </w:tcBorders>
          </w:tcPr>
          <w:p w14:paraId="14BF7A39" w14:textId="77777777" w:rsidR="005B0DEE" w:rsidRDefault="005B0DEE">
            <w:pPr>
              <w:spacing w:before="40" w:after="40"/>
              <w:ind w:left="14"/>
              <w:rPr>
                <w:rFonts w:ascii="AvantGarde" w:hAnsi="AvantGarde"/>
                <w:sz w:val="18"/>
              </w:rPr>
            </w:pPr>
          </w:p>
        </w:tc>
      </w:tr>
      <w:tr w:rsidR="005B0DEE" w14:paraId="3EBD9CE8" w14:textId="77777777" w:rsidTr="007C5C28">
        <w:trPr>
          <w:cantSplit/>
          <w:trHeight w:val="312"/>
          <w:jc w:val="center"/>
        </w:trPr>
        <w:tc>
          <w:tcPr>
            <w:tcW w:w="1669" w:type="dxa"/>
            <w:tcBorders>
              <w:top w:val="single" w:sz="6" w:space="0" w:color="auto"/>
              <w:left w:val="single" w:sz="6" w:space="0" w:color="auto"/>
              <w:bottom w:val="single" w:sz="6" w:space="0" w:color="auto"/>
              <w:right w:val="single" w:sz="6" w:space="0" w:color="auto"/>
            </w:tcBorders>
          </w:tcPr>
          <w:p w14:paraId="4A6A5E94" w14:textId="77777777" w:rsidR="005B0DEE" w:rsidRDefault="005B0DEE">
            <w:pPr>
              <w:spacing w:before="40" w:after="40"/>
              <w:ind w:left="14"/>
              <w:jc w:val="center"/>
              <w:rPr>
                <w:rFonts w:ascii="AvantGarde" w:hAnsi="AvantGarde"/>
                <w:sz w:val="18"/>
              </w:rPr>
            </w:pPr>
          </w:p>
        </w:tc>
        <w:tc>
          <w:tcPr>
            <w:tcW w:w="9452" w:type="dxa"/>
            <w:gridSpan w:val="2"/>
            <w:tcBorders>
              <w:top w:val="single" w:sz="6" w:space="0" w:color="auto"/>
              <w:left w:val="single" w:sz="6" w:space="0" w:color="auto"/>
              <w:bottom w:val="single" w:sz="6" w:space="0" w:color="auto"/>
              <w:right w:val="single" w:sz="6" w:space="0" w:color="auto"/>
            </w:tcBorders>
          </w:tcPr>
          <w:p w14:paraId="6DBB1FBE" w14:textId="77777777" w:rsidR="005B0DEE" w:rsidRDefault="005B0DEE">
            <w:pPr>
              <w:spacing w:before="40" w:after="40"/>
              <w:ind w:left="14"/>
              <w:rPr>
                <w:rFonts w:ascii="AvantGarde" w:hAnsi="AvantGarde"/>
                <w:sz w:val="18"/>
              </w:rPr>
            </w:pPr>
          </w:p>
        </w:tc>
      </w:tr>
      <w:tr w:rsidR="005B0DEE" w14:paraId="3268ADDE" w14:textId="77777777" w:rsidTr="007C5C28">
        <w:trPr>
          <w:cantSplit/>
          <w:trHeight w:val="312"/>
          <w:jc w:val="center"/>
        </w:trPr>
        <w:tc>
          <w:tcPr>
            <w:tcW w:w="1669" w:type="dxa"/>
            <w:tcBorders>
              <w:top w:val="single" w:sz="6" w:space="0" w:color="auto"/>
              <w:left w:val="single" w:sz="6" w:space="0" w:color="auto"/>
              <w:bottom w:val="single" w:sz="6" w:space="0" w:color="auto"/>
              <w:right w:val="single" w:sz="6" w:space="0" w:color="auto"/>
            </w:tcBorders>
          </w:tcPr>
          <w:p w14:paraId="0B3944E1" w14:textId="77777777" w:rsidR="005B0DEE" w:rsidRDefault="005B0DEE">
            <w:pPr>
              <w:spacing w:before="40" w:after="40"/>
              <w:ind w:left="14"/>
              <w:jc w:val="center"/>
              <w:rPr>
                <w:rFonts w:ascii="AvantGarde" w:hAnsi="AvantGarde"/>
                <w:sz w:val="18"/>
              </w:rPr>
            </w:pPr>
          </w:p>
        </w:tc>
        <w:tc>
          <w:tcPr>
            <w:tcW w:w="9452" w:type="dxa"/>
            <w:gridSpan w:val="2"/>
            <w:tcBorders>
              <w:top w:val="single" w:sz="6" w:space="0" w:color="auto"/>
              <w:left w:val="single" w:sz="6" w:space="0" w:color="auto"/>
              <w:bottom w:val="single" w:sz="6" w:space="0" w:color="auto"/>
              <w:right w:val="single" w:sz="6" w:space="0" w:color="auto"/>
            </w:tcBorders>
          </w:tcPr>
          <w:p w14:paraId="2F1421FD" w14:textId="77777777" w:rsidR="005B0DEE" w:rsidRDefault="005B0DEE">
            <w:pPr>
              <w:spacing w:before="40" w:after="40"/>
              <w:ind w:left="14"/>
              <w:rPr>
                <w:rFonts w:ascii="AvantGarde" w:hAnsi="AvantGarde"/>
                <w:sz w:val="18"/>
              </w:rPr>
            </w:pPr>
          </w:p>
        </w:tc>
      </w:tr>
      <w:tr w:rsidR="005B0DEE" w14:paraId="47F00C54" w14:textId="77777777" w:rsidTr="007C5C28">
        <w:trPr>
          <w:cantSplit/>
          <w:trHeight w:val="312"/>
          <w:jc w:val="center"/>
        </w:trPr>
        <w:tc>
          <w:tcPr>
            <w:tcW w:w="1669" w:type="dxa"/>
            <w:tcBorders>
              <w:top w:val="single" w:sz="6" w:space="0" w:color="auto"/>
              <w:left w:val="single" w:sz="6" w:space="0" w:color="auto"/>
              <w:bottom w:val="single" w:sz="6" w:space="0" w:color="auto"/>
              <w:right w:val="single" w:sz="6" w:space="0" w:color="auto"/>
            </w:tcBorders>
          </w:tcPr>
          <w:p w14:paraId="74E2F802" w14:textId="77777777" w:rsidR="005B0DEE" w:rsidRDefault="005B0DEE">
            <w:pPr>
              <w:spacing w:before="40" w:after="40"/>
              <w:ind w:left="14"/>
              <w:jc w:val="center"/>
              <w:rPr>
                <w:rFonts w:ascii="AvantGarde" w:hAnsi="AvantGarde"/>
                <w:sz w:val="18"/>
              </w:rPr>
            </w:pPr>
          </w:p>
        </w:tc>
        <w:tc>
          <w:tcPr>
            <w:tcW w:w="9452" w:type="dxa"/>
            <w:gridSpan w:val="2"/>
            <w:tcBorders>
              <w:top w:val="single" w:sz="6" w:space="0" w:color="auto"/>
              <w:left w:val="single" w:sz="6" w:space="0" w:color="auto"/>
              <w:bottom w:val="single" w:sz="6" w:space="0" w:color="auto"/>
              <w:right w:val="single" w:sz="6" w:space="0" w:color="auto"/>
            </w:tcBorders>
          </w:tcPr>
          <w:p w14:paraId="4251672D" w14:textId="77777777" w:rsidR="005B0DEE" w:rsidRDefault="005B0DEE">
            <w:pPr>
              <w:spacing w:before="40" w:after="40"/>
              <w:ind w:left="14"/>
              <w:rPr>
                <w:rFonts w:ascii="AvantGarde" w:hAnsi="AvantGarde"/>
                <w:sz w:val="18"/>
              </w:rPr>
            </w:pPr>
          </w:p>
        </w:tc>
      </w:tr>
      <w:tr w:rsidR="005B0DEE" w14:paraId="33490447" w14:textId="77777777" w:rsidTr="007C5C28">
        <w:trPr>
          <w:cantSplit/>
          <w:trHeight w:val="312"/>
          <w:jc w:val="center"/>
        </w:trPr>
        <w:tc>
          <w:tcPr>
            <w:tcW w:w="1669" w:type="dxa"/>
            <w:tcBorders>
              <w:top w:val="single" w:sz="6" w:space="0" w:color="auto"/>
              <w:left w:val="single" w:sz="6" w:space="0" w:color="auto"/>
              <w:bottom w:val="single" w:sz="6" w:space="0" w:color="auto"/>
              <w:right w:val="single" w:sz="6" w:space="0" w:color="auto"/>
            </w:tcBorders>
          </w:tcPr>
          <w:p w14:paraId="5F15CA54" w14:textId="77777777" w:rsidR="005B0DEE" w:rsidRDefault="005B0DEE">
            <w:pPr>
              <w:spacing w:before="40" w:after="40"/>
              <w:ind w:left="14"/>
              <w:jc w:val="center"/>
              <w:rPr>
                <w:rFonts w:ascii="AvantGarde" w:hAnsi="AvantGarde"/>
                <w:sz w:val="18"/>
              </w:rPr>
            </w:pPr>
          </w:p>
        </w:tc>
        <w:tc>
          <w:tcPr>
            <w:tcW w:w="9452" w:type="dxa"/>
            <w:gridSpan w:val="2"/>
            <w:tcBorders>
              <w:top w:val="single" w:sz="6" w:space="0" w:color="auto"/>
              <w:left w:val="single" w:sz="6" w:space="0" w:color="auto"/>
              <w:bottom w:val="single" w:sz="6" w:space="0" w:color="auto"/>
              <w:right w:val="single" w:sz="6" w:space="0" w:color="auto"/>
            </w:tcBorders>
          </w:tcPr>
          <w:p w14:paraId="61FFF438" w14:textId="77777777" w:rsidR="005B0DEE" w:rsidRDefault="005B0DEE">
            <w:pPr>
              <w:spacing w:before="40" w:after="40"/>
              <w:ind w:left="14"/>
              <w:rPr>
                <w:rFonts w:ascii="AvantGarde" w:hAnsi="AvantGarde"/>
                <w:sz w:val="18"/>
              </w:rPr>
            </w:pPr>
          </w:p>
        </w:tc>
      </w:tr>
      <w:tr w:rsidR="005B0DEE" w14:paraId="44ADEAC7" w14:textId="77777777" w:rsidTr="007C5C28">
        <w:trPr>
          <w:cantSplit/>
          <w:trHeight w:val="312"/>
          <w:jc w:val="center"/>
        </w:trPr>
        <w:tc>
          <w:tcPr>
            <w:tcW w:w="1669" w:type="dxa"/>
            <w:tcBorders>
              <w:top w:val="single" w:sz="6" w:space="0" w:color="auto"/>
              <w:left w:val="single" w:sz="6" w:space="0" w:color="auto"/>
              <w:bottom w:val="single" w:sz="6" w:space="0" w:color="auto"/>
              <w:right w:val="single" w:sz="6" w:space="0" w:color="auto"/>
            </w:tcBorders>
          </w:tcPr>
          <w:p w14:paraId="1335DBE8" w14:textId="77777777" w:rsidR="005B0DEE" w:rsidRDefault="005B0DEE">
            <w:pPr>
              <w:spacing w:before="40" w:after="40"/>
              <w:ind w:left="14"/>
              <w:jc w:val="center"/>
              <w:rPr>
                <w:rFonts w:ascii="AvantGarde" w:hAnsi="AvantGarde"/>
                <w:sz w:val="18"/>
              </w:rPr>
            </w:pPr>
          </w:p>
        </w:tc>
        <w:tc>
          <w:tcPr>
            <w:tcW w:w="9452" w:type="dxa"/>
            <w:gridSpan w:val="2"/>
            <w:tcBorders>
              <w:top w:val="single" w:sz="6" w:space="0" w:color="auto"/>
              <w:left w:val="single" w:sz="6" w:space="0" w:color="auto"/>
              <w:bottom w:val="single" w:sz="6" w:space="0" w:color="auto"/>
              <w:right w:val="single" w:sz="6" w:space="0" w:color="auto"/>
            </w:tcBorders>
          </w:tcPr>
          <w:p w14:paraId="14420B08" w14:textId="77777777" w:rsidR="005B0DEE" w:rsidRDefault="005B0DEE">
            <w:pPr>
              <w:spacing w:before="40" w:after="40"/>
              <w:ind w:left="14"/>
              <w:rPr>
                <w:rFonts w:ascii="AvantGarde" w:hAnsi="AvantGarde"/>
                <w:sz w:val="18"/>
              </w:rPr>
            </w:pPr>
          </w:p>
        </w:tc>
      </w:tr>
      <w:tr w:rsidR="005B0DEE" w14:paraId="1E03D51E" w14:textId="77777777" w:rsidTr="007C5C28">
        <w:trPr>
          <w:cantSplit/>
          <w:trHeight w:val="312"/>
          <w:jc w:val="center"/>
        </w:trPr>
        <w:tc>
          <w:tcPr>
            <w:tcW w:w="1669" w:type="dxa"/>
            <w:tcBorders>
              <w:top w:val="single" w:sz="6" w:space="0" w:color="auto"/>
              <w:left w:val="single" w:sz="6" w:space="0" w:color="auto"/>
              <w:bottom w:val="single" w:sz="6" w:space="0" w:color="auto"/>
              <w:right w:val="single" w:sz="6" w:space="0" w:color="auto"/>
            </w:tcBorders>
          </w:tcPr>
          <w:p w14:paraId="5F14A8F6" w14:textId="77777777" w:rsidR="005B0DEE" w:rsidRDefault="005B0DEE">
            <w:pPr>
              <w:spacing w:before="40" w:after="40"/>
              <w:ind w:left="14"/>
              <w:jc w:val="center"/>
              <w:rPr>
                <w:rFonts w:ascii="AvantGarde" w:hAnsi="AvantGarde"/>
                <w:sz w:val="18"/>
              </w:rPr>
            </w:pPr>
          </w:p>
        </w:tc>
        <w:tc>
          <w:tcPr>
            <w:tcW w:w="9452" w:type="dxa"/>
            <w:gridSpan w:val="2"/>
            <w:tcBorders>
              <w:top w:val="single" w:sz="6" w:space="0" w:color="auto"/>
              <w:left w:val="single" w:sz="6" w:space="0" w:color="auto"/>
              <w:bottom w:val="single" w:sz="6" w:space="0" w:color="auto"/>
              <w:right w:val="single" w:sz="6" w:space="0" w:color="auto"/>
            </w:tcBorders>
          </w:tcPr>
          <w:p w14:paraId="36A2C8F3" w14:textId="77777777" w:rsidR="005B0DEE" w:rsidRDefault="005B0DEE">
            <w:pPr>
              <w:spacing w:before="40" w:after="40"/>
              <w:ind w:left="14"/>
              <w:rPr>
                <w:rFonts w:ascii="AvantGarde" w:hAnsi="AvantGarde"/>
                <w:sz w:val="18"/>
              </w:rPr>
            </w:pPr>
          </w:p>
        </w:tc>
      </w:tr>
      <w:tr w:rsidR="005B0DEE" w14:paraId="0CEE19F1" w14:textId="77777777" w:rsidTr="007C5C28">
        <w:trPr>
          <w:cantSplit/>
          <w:trHeight w:val="312"/>
          <w:jc w:val="center"/>
        </w:trPr>
        <w:tc>
          <w:tcPr>
            <w:tcW w:w="1669" w:type="dxa"/>
            <w:tcBorders>
              <w:top w:val="single" w:sz="6" w:space="0" w:color="auto"/>
              <w:left w:val="single" w:sz="6" w:space="0" w:color="auto"/>
              <w:bottom w:val="single" w:sz="6" w:space="0" w:color="auto"/>
              <w:right w:val="single" w:sz="6" w:space="0" w:color="auto"/>
            </w:tcBorders>
          </w:tcPr>
          <w:p w14:paraId="14139447" w14:textId="77777777" w:rsidR="005B0DEE" w:rsidRDefault="005B0DEE">
            <w:pPr>
              <w:spacing w:before="40" w:after="40"/>
              <w:ind w:left="14"/>
              <w:jc w:val="center"/>
              <w:rPr>
                <w:rFonts w:ascii="AvantGarde" w:hAnsi="AvantGarde"/>
                <w:sz w:val="18"/>
              </w:rPr>
            </w:pPr>
          </w:p>
        </w:tc>
        <w:tc>
          <w:tcPr>
            <w:tcW w:w="9452" w:type="dxa"/>
            <w:gridSpan w:val="2"/>
            <w:tcBorders>
              <w:top w:val="single" w:sz="6" w:space="0" w:color="auto"/>
              <w:left w:val="single" w:sz="6" w:space="0" w:color="auto"/>
              <w:bottom w:val="single" w:sz="6" w:space="0" w:color="auto"/>
              <w:right w:val="single" w:sz="6" w:space="0" w:color="auto"/>
            </w:tcBorders>
          </w:tcPr>
          <w:p w14:paraId="4E2C19FF" w14:textId="77777777" w:rsidR="005B0DEE" w:rsidRDefault="005B0DEE">
            <w:pPr>
              <w:spacing w:before="40" w:after="40"/>
              <w:ind w:left="14"/>
              <w:rPr>
                <w:rFonts w:ascii="AvantGarde" w:hAnsi="AvantGarde"/>
                <w:sz w:val="18"/>
              </w:rPr>
            </w:pPr>
          </w:p>
        </w:tc>
      </w:tr>
      <w:tr w:rsidR="005B0DEE" w14:paraId="43C107C2" w14:textId="77777777" w:rsidTr="007C5C28">
        <w:trPr>
          <w:cantSplit/>
          <w:trHeight w:val="312"/>
          <w:jc w:val="center"/>
        </w:trPr>
        <w:tc>
          <w:tcPr>
            <w:tcW w:w="1669" w:type="dxa"/>
            <w:tcBorders>
              <w:top w:val="single" w:sz="6" w:space="0" w:color="auto"/>
              <w:left w:val="single" w:sz="6" w:space="0" w:color="auto"/>
              <w:bottom w:val="single" w:sz="6" w:space="0" w:color="auto"/>
              <w:right w:val="single" w:sz="6" w:space="0" w:color="auto"/>
            </w:tcBorders>
          </w:tcPr>
          <w:p w14:paraId="2565DEE9" w14:textId="77777777" w:rsidR="005B0DEE" w:rsidRDefault="005B0DEE">
            <w:pPr>
              <w:spacing w:before="40" w:after="40"/>
              <w:ind w:left="14"/>
              <w:jc w:val="center"/>
              <w:rPr>
                <w:rFonts w:ascii="AvantGarde" w:hAnsi="AvantGarde"/>
                <w:sz w:val="18"/>
              </w:rPr>
            </w:pPr>
          </w:p>
        </w:tc>
        <w:tc>
          <w:tcPr>
            <w:tcW w:w="9452" w:type="dxa"/>
            <w:gridSpan w:val="2"/>
            <w:tcBorders>
              <w:top w:val="single" w:sz="6" w:space="0" w:color="auto"/>
              <w:left w:val="single" w:sz="6" w:space="0" w:color="auto"/>
              <w:bottom w:val="single" w:sz="6" w:space="0" w:color="auto"/>
              <w:right w:val="single" w:sz="6" w:space="0" w:color="auto"/>
            </w:tcBorders>
          </w:tcPr>
          <w:p w14:paraId="50255880" w14:textId="77777777" w:rsidR="005B0DEE" w:rsidRDefault="005B0DEE">
            <w:pPr>
              <w:spacing w:before="40" w:after="40"/>
              <w:ind w:left="14"/>
              <w:rPr>
                <w:rFonts w:ascii="AvantGarde" w:hAnsi="AvantGarde"/>
                <w:sz w:val="18"/>
              </w:rPr>
            </w:pPr>
          </w:p>
        </w:tc>
      </w:tr>
      <w:tr w:rsidR="005B0DEE" w14:paraId="136E3960" w14:textId="77777777" w:rsidTr="007C5C28">
        <w:trPr>
          <w:cantSplit/>
          <w:trHeight w:val="312"/>
          <w:jc w:val="center"/>
        </w:trPr>
        <w:tc>
          <w:tcPr>
            <w:tcW w:w="1669" w:type="dxa"/>
            <w:tcBorders>
              <w:top w:val="single" w:sz="6" w:space="0" w:color="auto"/>
              <w:left w:val="single" w:sz="6" w:space="0" w:color="auto"/>
              <w:bottom w:val="single" w:sz="6" w:space="0" w:color="auto"/>
              <w:right w:val="single" w:sz="6" w:space="0" w:color="auto"/>
            </w:tcBorders>
          </w:tcPr>
          <w:p w14:paraId="5F536E79" w14:textId="77777777" w:rsidR="005B0DEE" w:rsidRDefault="005B0DEE">
            <w:pPr>
              <w:spacing w:before="40" w:after="40"/>
              <w:ind w:left="14"/>
              <w:jc w:val="center"/>
              <w:rPr>
                <w:rFonts w:ascii="AvantGarde" w:hAnsi="AvantGarde"/>
                <w:sz w:val="18"/>
              </w:rPr>
            </w:pPr>
          </w:p>
        </w:tc>
        <w:tc>
          <w:tcPr>
            <w:tcW w:w="9452" w:type="dxa"/>
            <w:gridSpan w:val="2"/>
            <w:tcBorders>
              <w:top w:val="single" w:sz="6" w:space="0" w:color="auto"/>
              <w:left w:val="single" w:sz="6" w:space="0" w:color="auto"/>
              <w:bottom w:val="single" w:sz="6" w:space="0" w:color="auto"/>
              <w:right w:val="single" w:sz="6" w:space="0" w:color="auto"/>
            </w:tcBorders>
          </w:tcPr>
          <w:p w14:paraId="1EC1FF5C" w14:textId="77777777" w:rsidR="005B0DEE" w:rsidRDefault="005B0DEE">
            <w:pPr>
              <w:spacing w:before="40" w:after="40"/>
              <w:ind w:left="14"/>
              <w:rPr>
                <w:rFonts w:ascii="AvantGarde" w:hAnsi="AvantGarde"/>
                <w:sz w:val="18"/>
              </w:rPr>
            </w:pPr>
          </w:p>
        </w:tc>
      </w:tr>
      <w:tr w:rsidR="005B0DEE" w14:paraId="342C1009" w14:textId="77777777" w:rsidTr="007C5C28">
        <w:trPr>
          <w:cantSplit/>
          <w:trHeight w:val="312"/>
          <w:jc w:val="center"/>
        </w:trPr>
        <w:tc>
          <w:tcPr>
            <w:tcW w:w="1669" w:type="dxa"/>
            <w:tcBorders>
              <w:top w:val="single" w:sz="6" w:space="0" w:color="auto"/>
              <w:left w:val="single" w:sz="6" w:space="0" w:color="auto"/>
              <w:bottom w:val="single" w:sz="6" w:space="0" w:color="auto"/>
              <w:right w:val="single" w:sz="6" w:space="0" w:color="auto"/>
            </w:tcBorders>
          </w:tcPr>
          <w:p w14:paraId="069BE042" w14:textId="77777777" w:rsidR="005B0DEE" w:rsidRDefault="005B0DEE">
            <w:pPr>
              <w:spacing w:before="40" w:after="40"/>
              <w:ind w:left="14"/>
              <w:jc w:val="center"/>
              <w:rPr>
                <w:rFonts w:ascii="AvantGarde" w:hAnsi="AvantGarde"/>
                <w:sz w:val="18"/>
              </w:rPr>
            </w:pPr>
          </w:p>
        </w:tc>
        <w:tc>
          <w:tcPr>
            <w:tcW w:w="9452" w:type="dxa"/>
            <w:gridSpan w:val="2"/>
            <w:tcBorders>
              <w:top w:val="single" w:sz="6" w:space="0" w:color="auto"/>
              <w:left w:val="single" w:sz="6" w:space="0" w:color="auto"/>
              <w:bottom w:val="single" w:sz="6" w:space="0" w:color="auto"/>
              <w:right w:val="single" w:sz="6" w:space="0" w:color="auto"/>
            </w:tcBorders>
          </w:tcPr>
          <w:p w14:paraId="24F7094A" w14:textId="77777777" w:rsidR="005B0DEE" w:rsidRDefault="005B0DEE">
            <w:pPr>
              <w:spacing w:before="40" w:after="40"/>
              <w:ind w:left="14"/>
              <w:rPr>
                <w:rFonts w:ascii="AvantGarde" w:hAnsi="AvantGarde"/>
                <w:sz w:val="18"/>
              </w:rPr>
            </w:pPr>
          </w:p>
        </w:tc>
      </w:tr>
      <w:tr w:rsidR="005B0DEE" w14:paraId="5D8C3A38" w14:textId="77777777" w:rsidTr="007C5C28">
        <w:trPr>
          <w:cantSplit/>
          <w:trHeight w:val="312"/>
          <w:jc w:val="center"/>
        </w:trPr>
        <w:tc>
          <w:tcPr>
            <w:tcW w:w="1669" w:type="dxa"/>
            <w:tcBorders>
              <w:top w:val="single" w:sz="6" w:space="0" w:color="auto"/>
              <w:left w:val="single" w:sz="6" w:space="0" w:color="auto"/>
              <w:bottom w:val="single" w:sz="6" w:space="0" w:color="auto"/>
              <w:right w:val="single" w:sz="6" w:space="0" w:color="auto"/>
            </w:tcBorders>
          </w:tcPr>
          <w:p w14:paraId="196FECEF" w14:textId="77777777" w:rsidR="005B0DEE" w:rsidRDefault="005B0DEE">
            <w:pPr>
              <w:spacing w:before="40" w:after="40"/>
              <w:ind w:left="14"/>
              <w:jc w:val="center"/>
              <w:rPr>
                <w:rFonts w:ascii="AvantGarde" w:hAnsi="AvantGarde"/>
                <w:sz w:val="18"/>
              </w:rPr>
            </w:pPr>
          </w:p>
        </w:tc>
        <w:tc>
          <w:tcPr>
            <w:tcW w:w="9452" w:type="dxa"/>
            <w:gridSpan w:val="2"/>
            <w:tcBorders>
              <w:top w:val="single" w:sz="6" w:space="0" w:color="auto"/>
              <w:left w:val="single" w:sz="6" w:space="0" w:color="auto"/>
              <w:bottom w:val="single" w:sz="6" w:space="0" w:color="auto"/>
              <w:right w:val="single" w:sz="6" w:space="0" w:color="auto"/>
            </w:tcBorders>
          </w:tcPr>
          <w:p w14:paraId="75E1411F" w14:textId="77777777" w:rsidR="005B0DEE" w:rsidRDefault="005B0DEE">
            <w:pPr>
              <w:spacing w:before="40" w:after="40"/>
              <w:ind w:left="14"/>
              <w:rPr>
                <w:rFonts w:ascii="AvantGarde" w:hAnsi="AvantGarde"/>
                <w:sz w:val="18"/>
              </w:rPr>
            </w:pPr>
          </w:p>
        </w:tc>
      </w:tr>
      <w:tr w:rsidR="005B0DEE" w14:paraId="1D687383" w14:textId="77777777" w:rsidTr="007C5C28">
        <w:trPr>
          <w:cantSplit/>
          <w:trHeight w:val="312"/>
          <w:jc w:val="center"/>
        </w:trPr>
        <w:tc>
          <w:tcPr>
            <w:tcW w:w="1669" w:type="dxa"/>
            <w:tcBorders>
              <w:top w:val="single" w:sz="6" w:space="0" w:color="auto"/>
              <w:left w:val="single" w:sz="6" w:space="0" w:color="auto"/>
              <w:bottom w:val="single" w:sz="6" w:space="0" w:color="auto"/>
              <w:right w:val="single" w:sz="6" w:space="0" w:color="auto"/>
            </w:tcBorders>
          </w:tcPr>
          <w:p w14:paraId="67A26F33" w14:textId="77777777" w:rsidR="005B0DEE" w:rsidRDefault="005B0DEE">
            <w:pPr>
              <w:spacing w:before="40" w:after="40"/>
              <w:ind w:left="14"/>
              <w:jc w:val="center"/>
              <w:rPr>
                <w:rFonts w:ascii="AvantGarde" w:hAnsi="AvantGarde"/>
                <w:sz w:val="18"/>
              </w:rPr>
            </w:pPr>
          </w:p>
        </w:tc>
        <w:tc>
          <w:tcPr>
            <w:tcW w:w="9452" w:type="dxa"/>
            <w:gridSpan w:val="2"/>
            <w:tcBorders>
              <w:top w:val="single" w:sz="6" w:space="0" w:color="auto"/>
              <w:left w:val="single" w:sz="6" w:space="0" w:color="auto"/>
              <w:bottom w:val="single" w:sz="6" w:space="0" w:color="auto"/>
              <w:right w:val="single" w:sz="6" w:space="0" w:color="auto"/>
            </w:tcBorders>
          </w:tcPr>
          <w:p w14:paraId="5D90F734" w14:textId="77777777" w:rsidR="005B0DEE" w:rsidRDefault="005B0DEE">
            <w:pPr>
              <w:spacing w:before="40" w:after="40"/>
              <w:ind w:left="14"/>
              <w:rPr>
                <w:rFonts w:ascii="AvantGarde" w:hAnsi="AvantGarde"/>
                <w:sz w:val="18"/>
              </w:rPr>
            </w:pPr>
          </w:p>
        </w:tc>
      </w:tr>
      <w:tr w:rsidR="005B0DEE" w14:paraId="05D4E7C9" w14:textId="77777777" w:rsidTr="007C5C28">
        <w:trPr>
          <w:cantSplit/>
          <w:trHeight w:val="312"/>
          <w:jc w:val="center"/>
        </w:trPr>
        <w:tc>
          <w:tcPr>
            <w:tcW w:w="1669" w:type="dxa"/>
            <w:tcBorders>
              <w:top w:val="single" w:sz="6" w:space="0" w:color="auto"/>
              <w:left w:val="single" w:sz="6" w:space="0" w:color="auto"/>
              <w:bottom w:val="single" w:sz="6" w:space="0" w:color="auto"/>
              <w:right w:val="single" w:sz="6" w:space="0" w:color="auto"/>
            </w:tcBorders>
          </w:tcPr>
          <w:p w14:paraId="4B243877" w14:textId="77777777" w:rsidR="005B0DEE" w:rsidRDefault="005B0DEE">
            <w:pPr>
              <w:spacing w:before="40" w:after="40"/>
              <w:ind w:left="14"/>
              <w:jc w:val="center"/>
              <w:rPr>
                <w:rFonts w:ascii="AvantGarde" w:hAnsi="AvantGarde"/>
                <w:sz w:val="18"/>
              </w:rPr>
            </w:pPr>
          </w:p>
        </w:tc>
        <w:tc>
          <w:tcPr>
            <w:tcW w:w="9452" w:type="dxa"/>
            <w:gridSpan w:val="2"/>
            <w:tcBorders>
              <w:top w:val="single" w:sz="6" w:space="0" w:color="auto"/>
              <w:left w:val="single" w:sz="6" w:space="0" w:color="auto"/>
              <w:bottom w:val="single" w:sz="6" w:space="0" w:color="auto"/>
              <w:right w:val="single" w:sz="6" w:space="0" w:color="auto"/>
            </w:tcBorders>
          </w:tcPr>
          <w:p w14:paraId="4796F8D5" w14:textId="77777777" w:rsidR="005B0DEE" w:rsidRDefault="005B0DEE">
            <w:pPr>
              <w:spacing w:before="40" w:after="40"/>
              <w:ind w:left="14"/>
              <w:rPr>
                <w:rFonts w:ascii="AvantGarde" w:hAnsi="AvantGarde"/>
                <w:sz w:val="18"/>
              </w:rPr>
            </w:pPr>
          </w:p>
        </w:tc>
      </w:tr>
      <w:tr w:rsidR="005B0DEE" w14:paraId="06597A4A" w14:textId="77777777" w:rsidTr="007C5C28">
        <w:trPr>
          <w:cantSplit/>
          <w:trHeight w:val="312"/>
          <w:jc w:val="center"/>
        </w:trPr>
        <w:tc>
          <w:tcPr>
            <w:tcW w:w="1669" w:type="dxa"/>
            <w:tcBorders>
              <w:top w:val="single" w:sz="6" w:space="0" w:color="auto"/>
              <w:left w:val="single" w:sz="6" w:space="0" w:color="auto"/>
              <w:bottom w:val="nil"/>
              <w:right w:val="single" w:sz="6" w:space="0" w:color="auto"/>
            </w:tcBorders>
          </w:tcPr>
          <w:p w14:paraId="53CCCCC8" w14:textId="77777777" w:rsidR="005B0DEE" w:rsidRDefault="005B0DEE">
            <w:pPr>
              <w:spacing w:before="40" w:after="40"/>
              <w:ind w:left="14"/>
              <w:jc w:val="center"/>
              <w:rPr>
                <w:rFonts w:ascii="AvantGarde" w:hAnsi="AvantGarde"/>
                <w:sz w:val="18"/>
              </w:rPr>
            </w:pPr>
          </w:p>
        </w:tc>
        <w:tc>
          <w:tcPr>
            <w:tcW w:w="9452" w:type="dxa"/>
            <w:gridSpan w:val="2"/>
            <w:tcBorders>
              <w:top w:val="single" w:sz="6" w:space="0" w:color="auto"/>
              <w:left w:val="single" w:sz="6" w:space="0" w:color="auto"/>
              <w:bottom w:val="nil"/>
              <w:right w:val="single" w:sz="6" w:space="0" w:color="auto"/>
            </w:tcBorders>
          </w:tcPr>
          <w:p w14:paraId="72D8E86C" w14:textId="77777777" w:rsidR="005B0DEE" w:rsidRDefault="005B0DEE">
            <w:pPr>
              <w:spacing w:before="40" w:after="40"/>
              <w:ind w:left="14"/>
              <w:rPr>
                <w:rFonts w:ascii="AvantGarde" w:hAnsi="AvantGarde"/>
                <w:sz w:val="18"/>
              </w:rPr>
            </w:pPr>
          </w:p>
        </w:tc>
      </w:tr>
      <w:tr w:rsidR="005B0DEE" w14:paraId="78266261" w14:textId="77777777" w:rsidTr="007C5C28">
        <w:trPr>
          <w:cantSplit/>
          <w:trHeight w:val="312"/>
          <w:jc w:val="center"/>
        </w:trPr>
        <w:tc>
          <w:tcPr>
            <w:tcW w:w="1669" w:type="dxa"/>
            <w:tcBorders>
              <w:top w:val="single" w:sz="6" w:space="0" w:color="auto"/>
              <w:left w:val="single" w:sz="6" w:space="0" w:color="auto"/>
              <w:bottom w:val="nil"/>
              <w:right w:val="single" w:sz="6" w:space="0" w:color="auto"/>
            </w:tcBorders>
          </w:tcPr>
          <w:p w14:paraId="31B51085" w14:textId="77777777" w:rsidR="005B0DEE" w:rsidRDefault="005B0DEE">
            <w:pPr>
              <w:spacing w:before="40" w:after="40"/>
              <w:ind w:left="14"/>
              <w:jc w:val="center"/>
              <w:rPr>
                <w:rFonts w:ascii="AvantGarde" w:hAnsi="AvantGarde"/>
                <w:sz w:val="18"/>
              </w:rPr>
            </w:pPr>
          </w:p>
        </w:tc>
        <w:tc>
          <w:tcPr>
            <w:tcW w:w="9452" w:type="dxa"/>
            <w:gridSpan w:val="2"/>
            <w:tcBorders>
              <w:top w:val="single" w:sz="6" w:space="0" w:color="auto"/>
              <w:left w:val="single" w:sz="6" w:space="0" w:color="auto"/>
              <w:bottom w:val="nil"/>
              <w:right w:val="single" w:sz="6" w:space="0" w:color="auto"/>
            </w:tcBorders>
          </w:tcPr>
          <w:p w14:paraId="0A479B88" w14:textId="77777777" w:rsidR="005B0DEE" w:rsidRDefault="005B0DEE">
            <w:pPr>
              <w:spacing w:before="40" w:after="40"/>
              <w:ind w:left="14"/>
              <w:rPr>
                <w:rFonts w:ascii="AvantGarde" w:hAnsi="AvantGarde"/>
                <w:sz w:val="18"/>
              </w:rPr>
            </w:pPr>
          </w:p>
        </w:tc>
      </w:tr>
      <w:tr w:rsidR="005B0DEE" w14:paraId="564B3AC6" w14:textId="77777777" w:rsidTr="007C5C28">
        <w:trPr>
          <w:cantSplit/>
          <w:trHeight w:val="312"/>
          <w:jc w:val="center"/>
        </w:trPr>
        <w:tc>
          <w:tcPr>
            <w:tcW w:w="1669" w:type="dxa"/>
            <w:tcBorders>
              <w:top w:val="single" w:sz="6" w:space="0" w:color="auto"/>
              <w:left w:val="single" w:sz="6" w:space="0" w:color="auto"/>
              <w:bottom w:val="nil"/>
              <w:right w:val="single" w:sz="6" w:space="0" w:color="auto"/>
            </w:tcBorders>
          </w:tcPr>
          <w:p w14:paraId="7399295B" w14:textId="77777777" w:rsidR="005B0DEE" w:rsidRDefault="005B0DEE">
            <w:pPr>
              <w:spacing w:before="40" w:after="40"/>
              <w:ind w:left="14"/>
              <w:jc w:val="center"/>
              <w:rPr>
                <w:rFonts w:ascii="AvantGarde" w:hAnsi="AvantGarde"/>
                <w:sz w:val="18"/>
              </w:rPr>
            </w:pPr>
          </w:p>
        </w:tc>
        <w:tc>
          <w:tcPr>
            <w:tcW w:w="9452" w:type="dxa"/>
            <w:gridSpan w:val="2"/>
            <w:tcBorders>
              <w:top w:val="single" w:sz="6" w:space="0" w:color="auto"/>
              <w:left w:val="single" w:sz="6" w:space="0" w:color="auto"/>
              <w:bottom w:val="nil"/>
              <w:right w:val="single" w:sz="6" w:space="0" w:color="auto"/>
            </w:tcBorders>
          </w:tcPr>
          <w:p w14:paraId="55D48DA8" w14:textId="77777777" w:rsidR="005B0DEE" w:rsidRDefault="005B0DEE">
            <w:pPr>
              <w:spacing w:before="40" w:after="40"/>
              <w:ind w:left="14"/>
              <w:rPr>
                <w:rFonts w:ascii="AvantGarde" w:hAnsi="AvantGarde"/>
                <w:sz w:val="18"/>
              </w:rPr>
            </w:pPr>
          </w:p>
        </w:tc>
      </w:tr>
      <w:tr w:rsidR="005B0DEE" w14:paraId="0813652C" w14:textId="77777777" w:rsidTr="007C5C28">
        <w:trPr>
          <w:cantSplit/>
          <w:trHeight w:val="327"/>
          <w:jc w:val="center"/>
        </w:trPr>
        <w:tc>
          <w:tcPr>
            <w:tcW w:w="1669" w:type="dxa"/>
            <w:tcBorders>
              <w:top w:val="single" w:sz="6" w:space="0" w:color="auto"/>
              <w:left w:val="single" w:sz="6" w:space="0" w:color="auto"/>
              <w:bottom w:val="single" w:sz="4" w:space="0" w:color="auto"/>
              <w:right w:val="single" w:sz="6" w:space="0" w:color="auto"/>
            </w:tcBorders>
          </w:tcPr>
          <w:p w14:paraId="1F1AA87B" w14:textId="77777777" w:rsidR="005B0DEE" w:rsidRDefault="005B0DEE">
            <w:pPr>
              <w:spacing w:before="40" w:after="40"/>
              <w:ind w:left="14"/>
              <w:jc w:val="center"/>
              <w:rPr>
                <w:rFonts w:ascii="AvantGarde" w:hAnsi="AvantGarde"/>
                <w:sz w:val="18"/>
              </w:rPr>
            </w:pPr>
          </w:p>
        </w:tc>
        <w:tc>
          <w:tcPr>
            <w:tcW w:w="9452" w:type="dxa"/>
            <w:gridSpan w:val="2"/>
            <w:tcBorders>
              <w:top w:val="single" w:sz="6" w:space="0" w:color="auto"/>
              <w:left w:val="single" w:sz="6" w:space="0" w:color="auto"/>
              <w:bottom w:val="single" w:sz="4" w:space="0" w:color="auto"/>
              <w:right w:val="single" w:sz="6" w:space="0" w:color="auto"/>
            </w:tcBorders>
          </w:tcPr>
          <w:p w14:paraId="5CBE3566" w14:textId="77777777" w:rsidR="005B0DEE" w:rsidRDefault="005B0DEE">
            <w:pPr>
              <w:spacing w:before="40" w:after="40"/>
              <w:ind w:left="14"/>
              <w:rPr>
                <w:rFonts w:ascii="AvantGarde" w:hAnsi="AvantGarde"/>
                <w:sz w:val="18"/>
              </w:rPr>
            </w:pPr>
          </w:p>
        </w:tc>
      </w:tr>
      <w:tr w:rsidR="005B0DEE" w14:paraId="6E696AAB" w14:textId="77777777" w:rsidTr="007C5C28">
        <w:trPr>
          <w:cantSplit/>
          <w:trHeight w:val="624"/>
          <w:jc w:val="center"/>
        </w:trPr>
        <w:tc>
          <w:tcPr>
            <w:tcW w:w="11121" w:type="dxa"/>
            <w:gridSpan w:val="3"/>
            <w:tcBorders>
              <w:top w:val="single" w:sz="4" w:space="0" w:color="auto"/>
              <w:left w:val="single" w:sz="4" w:space="0" w:color="auto"/>
              <w:bottom w:val="single" w:sz="4" w:space="0" w:color="auto"/>
              <w:right w:val="single" w:sz="4" w:space="0" w:color="auto"/>
            </w:tcBorders>
          </w:tcPr>
          <w:p w14:paraId="6B1CF7AA" w14:textId="77777777" w:rsidR="005B0DEE" w:rsidRDefault="005B0DEE">
            <w:pPr>
              <w:spacing w:before="40" w:after="40"/>
              <w:ind w:left="14"/>
              <w:rPr>
                <w:rFonts w:ascii="AvantGarde" w:hAnsi="AvantGarde"/>
                <w:sz w:val="18"/>
              </w:rPr>
            </w:pPr>
            <w:r>
              <w:rPr>
                <w:rFonts w:ascii="AvantGarde" w:hAnsi="AvantGarde"/>
                <w:sz w:val="18"/>
              </w:rPr>
              <w:t>9. Prepared by (Name and Position)</w:t>
            </w:r>
          </w:p>
          <w:p w14:paraId="515614D1" w14:textId="77777777" w:rsidR="005B0DEE" w:rsidRDefault="005B0DEE">
            <w:pPr>
              <w:spacing w:before="40" w:after="40"/>
              <w:ind w:left="14"/>
              <w:rPr>
                <w:rFonts w:ascii="AvantGarde" w:hAnsi="AvantGarde"/>
                <w:sz w:val="18"/>
              </w:rPr>
            </w:pPr>
          </w:p>
        </w:tc>
      </w:tr>
    </w:tbl>
    <w:p w14:paraId="72BEF3FC" w14:textId="15C58F12" w:rsidR="00570675" w:rsidRPr="005D3164" w:rsidRDefault="00570675" w:rsidP="00A920BF">
      <w:pPr>
        <w:rPr>
          <w:sz w:val="18"/>
          <w:szCs w:val="18"/>
        </w:rPr>
      </w:pPr>
    </w:p>
    <w:sectPr w:rsidR="00570675" w:rsidRPr="005D3164" w:rsidSect="00FF30BB">
      <w:type w:val="continuous"/>
      <w:pgSz w:w="12240" w:h="15840" w:code="1"/>
      <w:pgMar w:top="720" w:right="720" w:bottom="720" w:left="720" w:header="274" w:footer="403"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5" w:author="Nathan Siemers" w:date="2023-12-21T10:28:00Z" w:initials="NS">
    <w:p w14:paraId="1092A631" w14:textId="04B051E0" w:rsidR="52B9AEE6" w:rsidRDefault="52B9AEE6">
      <w:pPr>
        <w:pStyle w:val="CommentText"/>
      </w:pPr>
      <w:r>
        <w:t>Didn't one of the SZ repeaters move?  TEAT maybe?  Does this map need to be redone?</w:t>
      </w:r>
      <w:r>
        <w:rPr>
          <w:rStyle w:val="CommentReference"/>
        </w:rPr>
        <w:annotationRef/>
      </w:r>
    </w:p>
    <w:p w14:paraId="7BF414F6" w14:textId="0A62F0EB" w:rsidR="52B9AEE6" w:rsidRDefault="52B9AEE6">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BF414F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104866F9" w16cex:dateUtc="2023-12-21T17: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BF414F6" w16cid:durableId="104866F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ABA9FA" w14:textId="77777777" w:rsidR="00FF30BB" w:rsidRDefault="00FF30BB">
      <w:r>
        <w:separator/>
      </w:r>
    </w:p>
  </w:endnote>
  <w:endnote w:type="continuationSeparator" w:id="0">
    <w:p w14:paraId="2008920A" w14:textId="77777777" w:rsidR="00FF30BB" w:rsidRDefault="00FF30BB">
      <w:r>
        <w:continuationSeparator/>
      </w:r>
    </w:p>
  </w:endnote>
  <w:endnote w:type="continuationNotice" w:id="1">
    <w:p w14:paraId="76414AF5" w14:textId="77777777" w:rsidR="00FF30BB" w:rsidRDefault="00FF30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Souvenir Lt BT">
    <w:altName w:val="Georgia"/>
    <w:charset w:val="00"/>
    <w:family w:val="roman"/>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vantGarde">
    <w:altName w:val="Calibri"/>
    <w:panose1 w:val="00000000000000000000"/>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ZWAdobeF">
    <w:panose1 w:val="00000000000000000000"/>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63952" w14:textId="77777777" w:rsidR="00D21B83" w:rsidRDefault="00D21B83" w:rsidP="00E6240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0C1F300" w14:textId="77777777" w:rsidR="00D21B83" w:rsidRDefault="00D21B83" w:rsidP="00E6240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5379617"/>
      <w:docPartObj>
        <w:docPartGallery w:val="Page Numbers (Bottom of Page)"/>
        <w:docPartUnique/>
      </w:docPartObj>
    </w:sdtPr>
    <w:sdtEndPr>
      <w:rPr>
        <w:noProof/>
      </w:rPr>
    </w:sdtEndPr>
    <w:sdtContent>
      <w:p w14:paraId="50E719CC" w14:textId="77777777" w:rsidR="00D21B83" w:rsidRDefault="00D21B83" w:rsidP="00F305F2">
        <w:pPr>
          <w:pStyle w:val="Footer"/>
          <w:jc w:val="center"/>
        </w:pPr>
        <w:r>
          <w:fldChar w:fldCharType="begin"/>
        </w:r>
        <w:r>
          <w:instrText xml:space="preserve"> PAGE   \* MERGEFORMAT </w:instrText>
        </w:r>
        <w:r>
          <w:fldChar w:fldCharType="separate"/>
        </w:r>
        <w:r>
          <w:rPr>
            <w:noProof/>
          </w:rPr>
          <w:t>27</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13657" w14:textId="77777777" w:rsidR="00D21B83" w:rsidRDefault="00D21B83">
    <w:pPr>
      <w:pStyle w:val="Footer"/>
    </w:pPr>
  </w:p>
  <w:p w14:paraId="6ABE669E" w14:textId="77777777" w:rsidR="00D21B83" w:rsidRDefault="00D21B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7272C3" w14:textId="77777777" w:rsidR="00FF30BB" w:rsidRDefault="00FF30BB">
      <w:r>
        <w:separator/>
      </w:r>
    </w:p>
  </w:footnote>
  <w:footnote w:type="continuationSeparator" w:id="0">
    <w:p w14:paraId="289F6B32" w14:textId="77777777" w:rsidR="00FF30BB" w:rsidRDefault="00FF30BB">
      <w:r>
        <w:continuationSeparator/>
      </w:r>
    </w:p>
  </w:footnote>
  <w:footnote w:type="continuationNotice" w:id="1">
    <w:p w14:paraId="5E6C63EB" w14:textId="77777777" w:rsidR="00FF30BB" w:rsidRDefault="00FF30B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0C30D" w14:textId="32E2F73C" w:rsidR="00D21B83" w:rsidRDefault="00D21B83">
    <w:pPr>
      <w:pStyle w:val="Header"/>
    </w:pPr>
    <w:r w:rsidRPr="00440BE9">
      <w:rPr>
        <w:rFonts w:ascii="Arial" w:hAnsi="Arial" w:cs="Arial"/>
        <w:b/>
        <w:sz w:val="32"/>
        <w:szCs w:val="3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FDC34" w14:textId="79547983" w:rsidR="00D21B83" w:rsidRDefault="00D21B8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F4486" w14:textId="38C67EF7" w:rsidR="00D21B83" w:rsidRPr="001E27CA" w:rsidRDefault="00D21B83" w:rsidP="001E27C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8267B" w14:textId="48337676" w:rsidR="00D21B83" w:rsidRDefault="00D21B8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FDC17" w14:textId="0B5F6CEA" w:rsidR="00D21B83" w:rsidRPr="00C876D2" w:rsidRDefault="00D21B83" w:rsidP="00C876D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7A4CE" w14:textId="041527E8" w:rsidR="00D21B83" w:rsidRDefault="00D21B8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3ACAB" w14:textId="3AA88EFA" w:rsidR="00D21B83" w:rsidRDefault="00D21B83">
    <w:pPr>
      <w:spacing w:line="200" w:lineRule="exact"/>
    </w:pPr>
    <w:r>
      <w:rPr>
        <w:noProof/>
      </w:rPr>
      <mc:AlternateContent>
        <mc:Choice Requires="wps">
          <w:drawing>
            <wp:anchor distT="0" distB="0" distL="114300" distR="114300" simplePos="0" relativeHeight="251658240" behindDoc="1" locked="0" layoutInCell="1" allowOverlap="1" wp14:anchorId="09CB0180" wp14:editId="4C054724">
              <wp:simplePos x="0" y="0"/>
              <wp:positionH relativeFrom="page">
                <wp:posOffset>2184400</wp:posOffset>
              </wp:positionH>
              <wp:positionV relativeFrom="page">
                <wp:posOffset>485140</wp:posOffset>
              </wp:positionV>
              <wp:extent cx="3404235" cy="370840"/>
              <wp:effectExtent l="3175" t="0" r="2540" b="1270"/>
              <wp:wrapNone/>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4235" cy="370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148B7" w14:textId="77777777" w:rsidR="00D21B83" w:rsidRDefault="00D21B83">
                          <w:pPr>
                            <w:spacing w:before="74"/>
                            <w:ind w:left="2791" w:right="-20"/>
                            <w:rPr>
                              <w:rFonts w:ascii="Arial" w:eastAsia="Arial" w:hAnsi="Arial" w:cs="Arial"/>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CB0180" id="_x0000_t202" coordsize="21600,21600" o:spt="202" path="m,l,21600r21600,l21600,xe">
              <v:stroke joinstyle="miter"/>
              <v:path gradientshapeok="t" o:connecttype="rect"/>
            </v:shapetype>
            <v:shape id="Text Box 165" o:spid="_x0000_s1026" type="#_x0000_t202" style="position:absolute;margin-left:172pt;margin-top:38.2pt;width:268.05pt;height:29.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" filled="f" stroked="f">
              <v:textbox inset="0,0,0,0">
                <w:txbxContent>
                  <w:p w14:paraId="1B5148B7" w14:textId="77777777" w:rsidR="00D21B83" w:rsidRDefault="00D21B83">
                    <w:pPr>
                      <w:spacing w:before="74"/>
                      <w:ind w:left="2791" w:right="-20"/>
                      <w:rPr>
                        <w:rFonts w:ascii="Arial" w:eastAsia="Arial" w:hAnsi="Arial" w:cs="Arial"/>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658241" behindDoc="1" locked="0" layoutInCell="1" allowOverlap="1" wp14:anchorId="01872066" wp14:editId="37F2A73F">
              <wp:simplePos x="0" y="0"/>
              <wp:positionH relativeFrom="page">
                <wp:posOffset>514985</wp:posOffset>
              </wp:positionH>
              <wp:positionV relativeFrom="page">
                <wp:posOffset>717550</wp:posOffset>
              </wp:positionV>
              <wp:extent cx="1014730" cy="138430"/>
              <wp:effectExtent l="635" t="3175" r="3810" b="1270"/>
              <wp:wrapNone/>
              <wp:docPr id="16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73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5992B" w14:textId="77777777" w:rsidR="00D21B83" w:rsidRDefault="00D21B83">
                          <w:pPr>
                            <w:spacing w:line="185" w:lineRule="exact"/>
                            <w:ind w:left="20" w:right="-47"/>
                            <w:rPr>
                              <w:rFonts w:ascii="Arial" w:eastAsia="Arial" w:hAnsi="Arial" w:cs="Arial"/>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72066" id="Text Box 166" o:spid="_x0000_s1027" type="#_x0000_t202" style="position:absolute;margin-left:40.55pt;margin-top:56.5pt;width:79.9pt;height:10.9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" filled="f" stroked="f">
              <v:textbox inset="0,0,0,0">
                <w:txbxContent>
                  <w:p w14:paraId="1CA5992B" w14:textId="77777777" w:rsidR="00D21B83" w:rsidRDefault="00D21B83">
                    <w:pPr>
                      <w:spacing w:line="185" w:lineRule="exact"/>
                      <w:ind w:left="20" w:right="-47"/>
                      <w:rPr>
                        <w:rFonts w:ascii="Arial" w:eastAsia="Arial" w:hAnsi="Arial" w:cs="Arial"/>
                        <w:sz w:val="17"/>
                        <w:szCs w:val="17"/>
                      </w:rPr>
                    </w:pP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BCF7A" w14:textId="3201A49F" w:rsidR="00D21B83" w:rsidRDefault="00D21B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508E15E"/>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141E3EB0"/>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6A70AD90"/>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5394C870"/>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3780B08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724AA7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97EE22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104E14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400E32A"/>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729C396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2"/>
    <w:multiLevelType w:val="singleLevel"/>
    <w:tmpl w:val="00000002"/>
    <w:lvl w:ilvl="0">
      <w:start w:val="1"/>
      <w:numFmt w:val="decimal"/>
      <w:suff w:val="nothing"/>
      <w:lvlText w:val="%1."/>
      <w:lvlJc w:val="left"/>
      <w:rPr>
        <w:rFonts w:cs="Times New Roman"/>
      </w:rPr>
    </w:lvl>
  </w:abstractNum>
  <w:abstractNum w:abstractNumId="11" w15:restartNumberingAfterBreak="0">
    <w:nsid w:val="0000000B"/>
    <w:multiLevelType w:val="multilevel"/>
    <w:tmpl w:val="00000000"/>
    <w:lvl w:ilvl="0">
      <w:start w:val="1"/>
      <w:numFmt w:val="upperLetter"/>
      <w:lvlText w:val="%1."/>
      <w:lvlJc w:val="left"/>
      <w:pPr>
        <w:tabs>
          <w:tab w:val="num" w:pos="420"/>
        </w:tabs>
        <w:ind w:left="420" w:hanging="420"/>
      </w:pPr>
      <w:rPr>
        <w:b/>
      </w:rPr>
    </w:lvl>
    <w:lvl w:ilvl="1">
      <w:start w:val="1"/>
      <w:numFmt w:val="decimal"/>
      <w:lvlText w:val="%2"/>
      <w:lvlJc w:val="left"/>
    </w:lvl>
    <w:lvl w:ilvl="2">
      <w:start w:val="1"/>
      <w:numFmt w:val="upperLetter"/>
      <w:lvlText w:val="%3"/>
      <w:lvlJc w:val="left"/>
    </w:lvl>
    <w:lvl w:ilvl="3">
      <w:start w:val="1"/>
      <w:numFmt w:val="upperLetter"/>
      <w:lvlText w:val="%4"/>
      <w:lvlJc w:val="left"/>
    </w:lvl>
    <w:lvl w:ilvl="4">
      <w:start w:val="1"/>
      <w:numFmt w:val="upperLetter"/>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12" w15:restartNumberingAfterBreak="0">
    <w:nsid w:val="133C1BF6"/>
    <w:multiLevelType w:val="hybridMultilevel"/>
    <w:tmpl w:val="C98CB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7B07E2"/>
    <w:multiLevelType w:val="hybridMultilevel"/>
    <w:tmpl w:val="02A6EC48"/>
    <w:lvl w:ilvl="0" w:tplc="011CD74C">
      <w:start w:val="1"/>
      <w:numFmt w:val="upperRoman"/>
      <w:lvlText w:val="%1."/>
      <w:lvlJc w:val="left"/>
      <w:pPr>
        <w:ind w:left="820" w:hanging="720"/>
      </w:pPr>
      <w:rPr>
        <w:rFonts w:hint="default"/>
        <w:color w:val="010202"/>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4" w15:restartNumberingAfterBreak="0">
    <w:nsid w:val="22F26296"/>
    <w:multiLevelType w:val="hybridMultilevel"/>
    <w:tmpl w:val="FC76CC3A"/>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2EF350B3"/>
    <w:multiLevelType w:val="hybridMultilevel"/>
    <w:tmpl w:val="41748C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C512CE6"/>
    <w:multiLevelType w:val="hybridMultilevel"/>
    <w:tmpl w:val="6DF25B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562460DE"/>
    <w:multiLevelType w:val="hybridMultilevel"/>
    <w:tmpl w:val="F1F011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5BE12356"/>
    <w:multiLevelType w:val="hybridMultilevel"/>
    <w:tmpl w:val="B5783DA2"/>
    <w:lvl w:ilvl="0" w:tplc="FD2AFC68">
      <w:start w:val="1"/>
      <w:numFmt w:val="decimal"/>
      <w:lvlText w:val="%1."/>
      <w:lvlJc w:val="left"/>
      <w:pPr>
        <w:ind w:left="227" w:hanging="217"/>
      </w:pPr>
      <w:rPr>
        <w:rFonts w:ascii="Arial Black" w:eastAsia="Arial Black" w:hAnsi="Arial Black" w:cs="Arial Black" w:hint="default"/>
        <w:b/>
        <w:bCs/>
        <w:w w:val="99"/>
        <w:sz w:val="14"/>
        <w:szCs w:val="14"/>
        <w:lang w:val="en-US" w:eastAsia="en-US" w:bidi="en-US"/>
      </w:rPr>
    </w:lvl>
    <w:lvl w:ilvl="1" w:tplc="D7BC0228">
      <w:numFmt w:val="bullet"/>
      <w:lvlText w:val="•"/>
      <w:lvlJc w:val="left"/>
      <w:pPr>
        <w:ind w:left="1322" w:hanging="217"/>
      </w:pPr>
      <w:rPr>
        <w:lang w:val="en-US" w:eastAsia="en-US" w:bidi="en-US"/>
      </w:rPr>
    </w:lvl>
    <w:lvl w:ilvl="2" w:tplc="388831A8">
      <w:numFmt w:val="bullet"/>
      <w:lvlText w:val="•"/>
      <w:lvlJc w:val="left"/>
      <w:pPr>
        <w:ind w:left="2425" w:hanging="217"/>
      </w:pPr>
      <w:rPr>
        <w:lang w:val="en-US" w:eastAsia="en-US" w:bidi="en-US"/>
      </w:rPr>
    </w:lvl>
    <w:lvl w:ilvl="3" w:tplc="8B0AA6B0">
      <w:numFmt w:val="bullet"/>
      <w:lvlText w:val="•"/>
      <w:lvlJc w:val="left"/>
      <w:pPr>
        <w:ind w:left="3527" w:hanging="217"/>
      </w:pPr>
      <w:rPr>
        <w:lang w:val="en-US" w:eastAsia="en-US" w:bidi="en-US"/>
      </w:rPr>
    </w:lvl>
    <w:lvl w:ilvl="4" w:tplc="183C2612">
      <w:numFmt w:val="bullet"/>
      <w:lvlText w:val="•"/>
      <w:lvlJc w:val="left"/>
      <w:pPr>
        <w:ind w:left="4630" w:hanging="217"/>
      </w:pPr>
      <w:rPr>
        <w:lang w:val="en-US" w:eastAsia="en-US" w:bidi="en-US"/>
      </w:rPr>
    </w:lvl>
    <w:lvl w:ilvl="5" w:tplc="078A84DA">
      <w:numFmt w:val="bullet"/>
      <w:lvlText w:val="•"/>
      <w:lvlJc w:val="left"/>
      <w:pPr>
        <w:ind w:left="5733" w:hanging="217"/>
      </w:pPr>
      <w:rPr>
        <w:lang w:val="en-US" w:eastAsia="en-US" w:bidi="en-US"/>
      </w:rPr>
    </w:lvl>
    <w:lvl w:ilvl="6" w:tplc="3A900338">
      <w:numFmt w:val="bullet"/>
      <w:lvlText w:val="•"/>
      <w:lvlJc w:val="left"/>
      <w:pPr>
        <w:ind w:left="6835" w:hanging="217"/>
      </w:pPr>
      <w:rPr>
        <w:lang w:val="en-US" w:eastAsia="en-US" w:bidi="en-US"/>
      </w:rPr>
    </w:lvl>
    <w:lvl w:ilvl="7" w:tplc="B27CDA76">
      <w:numFmt w:val="bullet"/>
      <w:lvlText w:val="•"/>
      <w:lvlJc w:val="left"/>
      <w:pPr>
        <w:ind w:left="7938" w:hanging="217"/>
      </w:pPr>
      <w:rPr>
        <w:lang w:val="en-US" w:eastAsia="en-US" w:bidi="en-US"/>
      </w:rPr>
    </w:lvl>
    <w:lvl w:ilvl="8" w:tplc="6F4C1042">
      <w:numFmt w:val="bullet"/>
      <w:lvlText w:val="•"/>
      <w:lvlJc w:val="left"/>
      <w:pPr>
        <w:ind w:left="9040" w:hanging="217"/>
      </w:pPr>
      <w:rPr>
        <w:lang w:val="en-US" w:eastAsia="en-US" w:bidi="en-US"/>
      </w:rPr>
    </w:lvl>
  </w:abstractNum>
  <w:abstractNum w:abstractNumId="19" w15:restartNumberingAfterBreak="0">
    <w:nsid w:val="5DD02C2F"/>
    <w:multiLevelType w:val="hybridMultilevel"/>
    <w:tmpl w:val="5C50BF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0A31882"/>
    <w:multiLevelType w:val="hybridMultilevel"/>
    <w:tmpl w:val="B08A4A86"/>
    <w:lvl w:ilvl="0" w:tplc="4D60EEC2">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168780C"/>
    <w:multiLevelType w:val="hybridMultilevel"/>
    <w:tmpl w:val="5C50BF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C3C5748"/>
    <w:multiLevelType w:val="hybridMultilevel"/>
    <w:tmpl w:val="51848E96"/>
    <w:lvl w:ilvl="0" w:tplc="809AF88C">
      <w:numFmt w:val="bullet"/>
      <w:lvlText w:val="☐"/>
      <w:lvlJc w:val="left"/>
      <w:pPr>
        <w:ind w:left="321" w:hanging="214"/>
      </w:pPr>
      <w:rPr>
        <w:rFonts w:ascii="Segoe UI Symbol" w:eastAsia="Segoe UI Symbol" w:hAnsi="Segoe UI Symbol" w:cs="Segoe UI Symbol" w:hint="default"/>
        <w:b/>
        <w:bCs/>
        <w:w w:val="99"/>
        <w:sz w:val="14"/>
        <w:szCs w:val="14"/>
        <w:lang w:val="en-US" w:eastAsia="en-US" w:bidi="en-US"/>
      </w:rPr>
    </w:lvl>
    <w:lvl w:ilvl="1" w:tplc="ACCEE6AC">
      <w:numFmt w:val="bullet"/>
      <w:lvlText w:val="•"/>
      <w:lvlJc w:val="left"/>
      <w:pPr>
        <w:ind w:left="1157" w:hanging="214"/>
      </w:pPr>
      <w:rPr>
        <w:lang w:val="en-US" w:eastAsia="en-US" w:bidi="en-US"/>
      </w:rPr>
    </w:lvl>
    <w:lvl w:ilvl="2" w:tplc="FAEA8D34">
      <w:numFmt w:val="bullet"/>
      <w:lvlText w:val="•"/>
      <w:lvlJc w:val="left"/>
      <w:pPr>
        <w:ind w:left="1994" w:hanging="214"/>
      </w:pPr>
      <w:rPr>
        <w:lang w:val="en-US" w:eastAsia="en-US" w:bidi="en-US"/>
      </w:rPr>
    </w:lvl>
    <w:lvl w:ilvl="3" w:tplc="74C40610">
      <w:numFmt w:val="bullet"/>
      <w:lvlText w:val="•"/>
      <w:lvlJc w:val="left"/>
      <w:pPr>
        <w:ind w:left="2831" w:hanging="214"/>
      </w:pPr>
      <w:rPr>
        <w:lang w:val="en-US" w:eastAsia="en-US" w:bidi="en-US"/>
      </w:rPr>
    </w:lvl>
    <w:lvl w:ilvl="4" w:tplc="016855CC">
      <w:numFmt w:val="bullet"/>
      <w:lvlText w:val="•"/>
      <w:lvlJc w:val="left"/>
      <w:pPr>
        <w:ind w:left="3668" w:hanging="214"/>
      </w:pPr>
      <w:rPr>
        <w:lang w:val="en-US" w:eastAsia="en-US" w:bidi="en-US"/>
      </w:rPr>
    </w:lvl>
    <w:lvl w:ilvl="5" w:tplc="FE2EF408">
      <w:numFmt w:val="bullet"/>
      <w:lvlText w:val="•"/>
      <w:lvlJc w:val="left"/>
      <w:pPr>
        <w:ind w:left="4505" w:hanging="214"/>
      </w:pPr>
      <w:rPr>
        <w:lang w:val="en-US" w:eastAsia="en-US" w:bidi="en-US"/>
      </w:rPr>
    </w:lvl>
    <w:lvl w:ilvl="6" w:tplc="95462756">
      <w:numFmt w:val="bullet"/>
      <w:lvlText w:val="•"/>
      <w:lvlJc w:val="left"/>
      <w:pPr>
        <w:ind w:left="5342" w:hanging="214"/>
      </w:pPr>
      <w:rPr>
        <w:lang w:val="en-US" w:eastAsia="en-US" w:bidi="en-US"/>
      </w:rPr>
    </w:lvl>
    <w:lvl w:ilvl="7" w:tplc="661A787C">
      <w:numFmt w:val="bullet"/>
      <w:lvlText w:val="•"/>
      <w:lvlJc w:val="left"/>
      <w:pPr>
        <w:ind w:left="6179" w:hanging="214"/>
      </w:pPr>
      <w:rPr>
        <w:lang w:val="en-US" w:eastAsia="en-US" w:bidi="en-US"/>
      </w:rPr>
    </w:lvl>
    <w:lvl w:ilvl="8" w:tplc="D1542722">
      <w:numFmt w:val="bullet"/>
      <w:lvlText w:val="•"/>
      <w:lvlJc w:val="left"/>
      <w:pPr>
        <w:ind w:left="7016" w:hanging="214"/>
      </w:pPr>
      <w:rPr>
        <w:lang w:val="en-US" w:eastAsia="en-US" w:bidi="en-US"/>
      </w:rPr>
    </w:lvl>
  </w:abstractNum>
  <w:abstractNum w:abstractNumId="23" w15:restartNumberingAfterBreak="0">
    <w:nsid w:val="7E8C17BC"/>
    <w:multiLevelType w:val="hybridMultilevel"/>
    <w:tmpl w:val="97842F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799883779">
    <w:abstractNumId w:val="9"/>
  </w:num>
  <w:num w:numId="2" w16cid:durableId="521476871">
    <w:abstractNumId w:val="7"/>
  </w:num>
  <w:num w:numId="3" w16cid:durableId="1004934522">
    <w:abstractNumId w:val="6"/>
  </w:num>
  <w:num w:numId="4" w16cid:durableId="1508253509">
    <w:abstractNumId w:val="5"/>
  </w:num>
  <w:num w:numId="5" w16cid:durableId="1191189601">
    <w:abstractNumId w:val="4"/>
  </w:num>
  <w:num w:numId="6" w16cid:durableId="680357287">
    <w:abstractNumId w:val="8"/>
  </w:num>
  <w:num w:numId="7" w16cid:durableId="1909877666">
    <w:abstractNumId w:val="3"/>
  </w:num>
  <w:num w:numId="8" w16cid:durableId="836266359">
    <w:abstractNumId w:val="2"/>
  </w:num>
  <w:num w:numId="9" w16cid:durableId="1760758986">
    <w:abstractNumId w:val="1"/>
  </w:num>
  <w:num w:numId="10" w16cid:durableId="788746830">
    <w:abstractNumId w:val="0"/>
  </w:num>
  <w:num w:numId="11" w16cid:durableId="1251504813">
    <w:abstractNumId w:val="9"/>
  </w:num>
  <w:num w:numId="12" w16cid:durableId="1787890115">
    <w:abstractNumId w:val="7"/>
  </w:num>
  <w:num w:numId="13" w16cid:durableId="540829241">
    <w:abstractNumId w:val="6"/>
  </w:num>
  <w:num w:numId="14" w16cid:durableId="140780909">
    <w:abstractNumId w:val="5"/>
  </w:num>
  <w:num w:numId="15" w16cid:durableId="228152519">
    <w:abstractNumId w:val="4"/>
  </w:num>
  <w:num w:numId="16" w16cid:durableId="221522420">
    <w:abstractNumId w:val="8"/>
  </w:num>
  <w:num w:numId="17" w16cid:durableId="871039816">
    <w:abstractNumId w:val="3"/>
  </w:num>
  <w:num w:numId="18" w16cid:durableId="653410293">
    <w:abstractNumId w:val="2"/>
  </w:num>
  <w:num w:numId="19" w16cid:durableId="313411065">
    <w:abstractNumId w:val="1"/>
  </w:num>
  <w:num w:numId="20" w16cid:durableId="1166281892">
    <w:abstractNumId w:val="0"/>
  </w:num>
  <w:num w:numId="21" w16cid:durableId="1506899193">
    <w:abstractNumId w:val="15"/>
  </w:num>
  <w:num w:numId="22" w16cid:durableId="1001395945">
    <w:abstractNumId w:val="23"/>
  </w:num>
  <w:num w:numId="23" w16cid:durableId="165366275">
    <w:abstractNumId w:val="10"/>
  </w:num>
  <w:num w:numId="24" w16cid:durableId="750471041">
    <w:abstractNumId w:val="14"/>
  </w:num>
  <w:num w:numId="25" w16cid:durableId="823862702">
    <w:abstractNumId w:val="9"/>
  </w:num>
  <w:num w:numId="26" w16cid:durableId="2096783246">
    <w:abstractNumId w:val="7"/>
  </w:num>
  <w:num w:numId="27" w16cid:durableId="344015021">
    <w:abstractNumId w:val="6"/>
  </w:num>
  <w:num w:numId="28" w16cid:durableId="1178426060">
    <w:abstractNumId w:val="5"/>
  </w:num>
  <w:num w:numId="29" w16cid:durableId="1757242991">
    <w:abstractNumId w:val="4"/>
  </w:num>
  <w:num w:numId="30" w16cid:durableId="720519649">
    <w:abstractNumId w:val="8"/>
  </w:num>
  <w:num w:numId="31" w16cid:durableId="316374976">
    <w:abstractNumId w:val="3"/>
  </w:num>
  <w:num w:numId="32" w16cid:durableId="1327705228">
    <w:abstractNumId w:val="2"/>
  </w:num>
  <w:num w:numId="33" w16cid:durableId="421293980">
    <w:abstractNumId w:val="1"/>
  </w:num>
  <w:num w:numId="34" w16cid:durableId="199510236">
    <w:abstractNumId w:val="0"/>
  </w:num>
  <w:num w:numId="35" w16cid:durableId="987824906">
    <w:abstractNumId w:val="12"/>
  </w:num>
  <w:num w:numId="36" w16cid:durableId="1133672066">
    <w:abstractNumId w:val="20"/>
  </w:num>
  <w:num w:numId="37" w16cid:durableId="201942703">
    <w:abstractNumId w:val="21"/>
  </w:num>
  <w:num w:numId="38" w16cid:durableId="1352032573">
    <w:abstractNumId w:val="19"/>
  </w:num>
  <w:num w:numId="39" w16cid:durableId="536743100">
    <w:abstractNumId w:val="11"/>
    <w:lvlOverride w:ilvl="0">
      <w:startOverride w:val="6"/>
      <w:lvl w:ilvl="0">
        <w:start w:val="6"/>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40" w16cid:durableId="2051760145">
    <w:abstractNumId w:val="13"/>
  </w:num>
  <w:num w:numId="41" w16cid:durableId="1005740226">
    <w:abstractNumId w:val="18"/>
    <w:lvlOverride w:ilvl="0">
      <w:startOverride w:val="1"/>
    </w:lvlOverride>
    <w:lvlOverride w:ilvl="1"/>
    <w:lvlOverride w:ilvl="2"/>
    <w:lvlOverride w:ilvl="3"/>
    <w:lvlOverride w:ilvl="4"/>
    <w:lvlOverride w:ilvl="5"/>
    <w:lvlOverride w:ilvl="6"/>
    <w:lvlOverride w:ilvl="7"/>
    <w:lvlOverride w:ilvl="8"/>
  </w:num>
  <w:num w:numId="42" w16cid:durableId="1015614757">
    <w:abstractNumId w:val="22"/>
  </w:num>
  <w:num w:numId="43" w16cid:durableId="463036993">
    <w:abstractNumId w:val="16"/>
  </w:num>
  <w:num w:numId="44" w16cid:durableId="668871005">
    <w:abstractNumId w:val="17"/>
  </w:num>
  <w:num w:numId="45" w16cid:durableId="1538083939">
    <w:abstractNumId w:val="23"/>
  </w:num>
  <w:num w:numId="46" w16cid:durableId="50547025">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illman, Nickolas I">
    <w15:presenceInfo w15:providerId="AD" w15:userId="S::nhillman_blm.gov#ext#@firenet.gov::84e6b198-00db-4b7c-b8e5-adbeb9da1b45"/>
  </w15:person>
  <w15:person w15:author="Moore, Carrie - FS, UT">
    <w15:presenceInfo w15:providerId="AD" w15:userId="S::carrie.moore1@usda.gov::aba85877-d681-4bd4-9e26-ac328bc23012"/>
  </w15:person>
  <w15:person w15:author="Nathan Siemers">
    <w15:presenceInfo w15:providerId="AD" w15:userId="S::nathan_siemers@firenet.gov::547ba96d-7e53-461e-8f0d-790aa8b533b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00"/>
  <w:drawingGridVerticalSpacing w:val="120"/>
  <w:displayHorizontalDrawingGridEvery w:val="2"/>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2E4E"/>
    <w:rsid w:val="00000148"/>
    <w:rsid w:val="000002E8"/>
    <w:rsid w:val="00000963"/>
    <w:rsid w:val="00000D04"/>
    <w:rsid w:val="00004CA2"/>
    <w:rsid w:val="00005378"/>
    <w:rsid w:val="00005E41"/>
    <w:rsid w:val="000103CD"/>
    <w:rsid w:val="00012D90"/>
    <w:rsid w:val="0001490A"/>
    <w:rsid w:val="000160A9"/>
    <w:rsid w:val="00020AA7"/>
    <w:rsid w:val="000219B7"/>
    <w:rsid w:val="00021A4D"/>
    <w:rsid w:val="00022147"/>
    <w:rsid w:val="000232B9"/>
    <w:rsid w:val="00023F42"/>
    <w:rsid w:val="000240C9"/>
    <w:rsid w:val="00026AC6"/>
    <w:rsid w:val="00030877"/>
    <w:rsid w:val="000328E7"/>
    <w:rsid w:val="00032EB4"/>
    <w:rsid w:val="000436ED"/>
    <w:rsid w:val="000443E9"/>
    <w:rsid w:val="000446A2"/>
    <w:rsid w:val="00044A13"/>
    <w:rsid w:val="00045DB3"/>
    <w:rsid w:val="00046BCF"/>
    <w:rsid w:val="000503F2"/>
    <w:rsid w:val="0005071A"/>
    <w:rsid w:val="00051459"/>
    <w:rsid w:val="00053A2C"/>
    <w:rsid w:val="00055C50"/>
    <w:rsid w:val="00056893"/>
    <w:rsid w:val="000569A7"/>
    <w:rsid w:val="00057308"/>
    <w:rsid w:val="000573FA"/>
    <w:rsid w:val="0006141A"/>
    <w:rsid w:val="000635B4"/>
    <w:rsid w:val="00063A83"/>
    <w:rsid w:val="000662BD"/>
    <w:rsid w:val="0006710D"/>
    <w:rsid w:val="00070F1C"/>
    <w:rsid w:val="00071C54"/>
    <w:rsid w:val="00072E0C"/>
    <w:rsid w:val="00076AD7"/>
    <w:rsid w:val="00076BDA"/>
    <w:rsid w:val="00076E13"/>
    <w:rsid w:val="00077498"/>
    <w:rsid w:val="00077C66"/>
    <w:rsid w:val="00081FFA"/>
    <w:rsid w:val="000829A2"/>
    <w:rsid w:val="000833B0"/>
    <w:rsid w:val="00083FEA"/>
    <w:rsid w:val="00086682"/>
    <w:rsid w:val="00087761"/>
    <w:rsid w:val="00091EAC"/>
    <w:rsid w:val="00095841"/>
    <w:rsid w:val="00095E6B"/>
    <w:rsid w:val="000A09B2"/>
    <w:rsid w:val="000A0EA5"/>
    <w:rsid w:val="000A1DEB"/>
    <w:rsid w:val="000A2B98"/>
    <w:rsid w:val="000A3486"/>
    <w:rsid w:val="000A5AEF"/>
    <w:rsid w:val="000A5B55"/>
    <w:rsid w:val="000A678B"/>
    <w:rsid w:val="000A6986"/>
    <w:rsid w:val="000A6FF6"/>
    <w:rsid w:val="000A78E3"/>
    <w:rsid w:val="000B10CC"/>
    <w:rsid w:val="000B1857"/>
    <w:rsid w:val="000B1AEB"/>
    <w:rsid w:val="000B1CC2"/>
    <w:rsid w:val="000B2BBA"/>
    <w:rsid w:val="000B3542"/>
    <w:rsid w:val="000B3E89"/>
    <w:rsid w:val="000B5F88"/>
    <w:rsid w:val="000B7CE0"/>
    <w:rsid w:val="000B7DD0"/>
    <w:rsid w:val="000B7F89"/>
    <w:rsid w:val="000C27E8"/>
    <w:rsid w:val="000C5C82"/>
    <w:rsid w:val="000C67DF"/>
    <w:rsid w:val="000C7E8B"/>
    <w:rsid w:val="000D06F2"/>
    <w:rsid w:val="000D2493"/>
    <w:rsid w:val="000D329C"/>
    <w:rsid w:val="000D69A5"/>
    <w:rsid w:val="000D69BA"/>
    <w:rsid w:val="000D6C8E"/>
    <w:rsid w:val="000D7826"/>
    <w:rsid w:val="000E08B0"/>
    <w:rsid w:val="000E1AFE"/>
    <w:rsid w:val="000E2904"/>
    <w:rsid w:val="000E39FE"/>
    <w:rsid w:val="000E4A4B"/>
    <w:rsid w:val="000E4CF9"/>
    <w:rsid w:val="000E4D7A"/>
    <w:rsid w:val="000E52CC"/>
    <w:rsid w:val="000E6088"/>
    <w:rsid w:val="000E696A"/>
    <w:rsid w:val="000E6D35"/>
    <w:rsid w:val="000F06F7"/>
    <w:rsid w:val="000F4634"/>
    <w:rsid w:val="000F4DF8"/>
    <w:rsid w:val="000F52E0"/>
    <w:rsid w:val="0010069C"/>
    <w:rsid w:val="00101327"/>
    <w:rsid w:val="00101CED"/>
    <w:rsid w:val="001039EC"/>
    <w:rsid w:val="00104088"/>
    <w:rsid w:val="00106195"/>
    <w:rsid w:val="0010657A"/>
    <w:rsid w:val="00106E29"/>
    <w:rsid w:val="001107E6"/>
    <w:rsid w:val="00113C78"/>
    <w:rsid w:val="00114942"/>
    <w:rsid w:val="0011635D"/>
    <w:rsid w:val="00122CFC"/>
    <w:rsid w:val="00122DE6"/>
    <w:rsid w:val="00123E3D"/>
    <w:rsid w:val="0012462B"/>
    <w:rsid w:val="001262BB"/>
    <w:rsid w:val="00126E54"/>
    <w:rsid w:val="0012733B"/>
    <w:rsid w:val="00132048"/>
    <w:rsid w:val="00133D91"/>
    <w:rsid w:val="001358B7"/>
    <w:rsid w:val="0013662F"/>
    <w:rsid w:val="00137F25"/>
    <w:rsid w:val="00143AA6"/>
    <w:rsid w:val="00144699"/>
    <w:rsid w:val="00144835"/>
    <w:rsid w:val="0014486D"/>
    <w:rsid w:val="00145D2A"/>
    <w:rsid w:val="00150069"/>
    <w:rsid w:val="001505DA"/>
    <w:rsid w:val="00151154"/>
    <w:rsid w:val="0015130C"/>
    <w:rsid w:val="00152765"/>
    <w:rsid w:val="001527CA"/>
    <w:rsid w:val="00153DA0"/>
    <w:rsid w:val="00155AC2"/>
    <w:rsid w:val="00156065"/>
    <w:rsid w:val="00157059"/>
    <w:rsid w:val="001571A2"/>
    <w:rsid w:val="001572A8"/>
    <w:rsid w:val="00157C5B"/>
    <w:rsid w:val="0016121F"/>
    <w:rsid w:val="00161BBB"/>
    <w:rsid w:val="00162000"/>
    <w:rsid w:val="001621C5"/>
    <w:rsid w:val="00162474"/>
    <w:rsid w:val="0016438C"/>
    <w:rsid w:val="00164478"/>
    <w:rsid w:val="00164BD0"/>
    <w:rsid w:val="00165B2C"/>
    <w:rsid w:val="0016606B"/>
    <w:rsid w:val="001674C7"/>
    <w:rsid w:val="001700B7"/>
    <w:rsid w:val="00171101"/>
    <w:rsid w:val="00171AC7"/>
    <w:rsid w:val="0017277B"/>
    <w:rsid w:val="00175738"/>
    <w:rsid w:val="0017623F"/>
    <w:rsid w:val="001809B3"/>
    <w:rsid w:val="00184940"/>
    <w:rsid w:val="0018504D"/>
    <w:rsid w:val="00190E41"/>
    <w:rsid w:val="001927EA"/>
    <w:rsid w:val="00193CE4"/>
    <w:rsid w:val="00195679"/>
    <w:rsid w:val="00195C6B"/>
    <w:rsid w:val="001A0905"/>
    <w:rsid w:val="001A1803"/>
    <w:rsid w:val="001A1990"/>
    <w:rsid w:val="001A3E3C"/>
    <w:rsid w:val="001A4E7B"/>
    <w:rsid w:val="001A560D"/>
    <w:rsid w:val="001A6560"/>
    <w:rsid w:val="001A73A6"/>
    <w:rsid w:val="001A7BB3"/>
    <w:rsid w:val="001A7E80"/>
    <w:rsid w:val="001B0887"/>
    <w:rsid w:val="001B2869"/>
    <w:rsid w:val="001B2E4E"/>
    <w:rsid w:val="001B3A08"/>
    <w:rsid w:val="001B3E27"/>
    <w:rsid w:val="001B4784"/>
    <w:rsid w:val="001B58DB"/>
    <w:rsid w:val="001B7A99"/>
    <w:rsid w:val="001C0356"/>
    <w:rsid w:val="001C2038"/>
    <w:rsid w:val="001C4F34"/>
    <w:rsid w:val="001C6FC3"/>
    <w:rsid w:val="001C7191"/>
    <w:rsid w:val="001C7601"/>
    <w:rsid w:val="001D0610"/>
    <w:rsid w:val="001D2803"/>
    <w:rsid w:val="001D63A6"/>
    <w:rsid w:val="001D6ECC"/>
    <w:rsid w:val="001D7AA4"/>
    <w:rsid w:val="001E0E57"/>
    <w:rsid w:val="001E1EA4"/>
    <w:rsid w:val="001E220B"/>
    <w:rsid w:val="001E27CA"/>
    <w:rsid w:val="001E6207"/>
    <w:rsid w:val="001E6F67"/>
    <w:rsid w:val="001F0213"/>
    <w:rsid w:val="001F06E1"/>
    <w:rsid w:val="001F0E9C"/>
    <w:rsid w:val="001F1126"/>
    <w:rsid w:val="001F54BB"/>
    <w:rsid w:val="001F62A8"/>
    <w:rsid w:val="002003F9"/>
    <w:rsid w:val="0020070F"/>
    <w:rsid w:val="00200E58"/>
    <w:rsid w:val="002010D7"/>
    <w:rsid w:val="00205575"/>
    <w:rsid w:val="00206C9E"/>
    <w:rsid w:val="0020762C"/>
    <w:rsid w:val="00207687"/>
    <w:rsid w:val="002109BE"/>
    <w:rsid w:val="00212423"/>
    <w:rsid w:val="00212988"/>
    <w:rsid w:val="0021329C"/>
    <w:rsid w:val="002137EF"/>
    <w:rsid w:val="00213F69"/>
    <w:rsid w:val="00214CDB"/>
    <w:rsid w:val="00215FBD"/>
    <w:rsid w:val="00216174"/>
    <w:rsid w:val="002169E8"/>
    <w:rsid w:val="002216D4"/>
    <w:rsid w:val="00221821"/>
    <w:rsid w:val="00222079"/>
    <w:rsid w:val="00222150"/>
    <w:rsid w:val="00223894"/>
    <w:rsid w:val="002254E6"/>
    <w:rsid w:val="002269CE"/>
    <w:rsid w:val="002302D8"/>
    <w:rsid w:val="00231740"/>
    <w:rsid w:val="00232610"/>
    <w:rsid w:val="00232FCC"/>
    <w:rsid w:val="00233529"/>
    <w:rsid w:val="00235024"/>
    <w:rsid w:val="002355C9"/>
    <w:rsid w:val="0023638E"/>
    <w:rsid w:val="00237331"/>
    <w:rsid w:val="0023799C"/>
    <w:rsid w:val="00237EBA"/>
    <w:rsid w:val="002412C9"/>
    <w:rsid w:val="002434B3"/>
    <w:rsid w:val="0024606C"/>
    <w:rsid w:val="00247558"/>
    <w:rsid w:val="0024779A"/>
    <w:rsid w:val="002512B6"/>
    <w:rsid w:val="00251B45"/>
    <w:rsid w:val="00255574"/>
    <w:rsid w:val="002558C2"/>
    <w:rsid w:val="00257BDF"/>
    <w:rsid w:val="0026000E"/>
    <w:rsid w:val="002603EF"/>
    <w:rsid w:val="002604B4"/>
    <w:rsid w:val="002630AA"/>
    <w:rsid w:val="002632C5"/>
    <w:rsid w:val="00263A3C"/>
    <w:rsid w:val="00263D38"/>
    <w:rsid w:val="0026445D"/>
    <w:rsid w:val="00266673"/>
    <w:rsid w:val="0026725B"/>
    <w:rsid w:val="002679FD"/>
    <w:rsid w:val="002700C5"/>
    <w:rsid w:val="00270C33"/>
    <w:rsid w:val="00270EF3"/>
    <w:rsid w:val="00275DE3"/>
    <w:rsid w:val="0027602F"/>
    <w:rsid w:val="00276332"/>
    <w:rsid w:val="002770C1"/>
    <w:rsid w:val="0027738E"/>
    <w:rsid w:val="0028085E"/>
    <w:rsid w:val="002810DA"/>
    <w:rsid w:val="0028590E"/>
    <w:rsid w:val="00290198"/>
    <w:rsid w:val="00290426"/>
    <w:rsid w:val="00291191"/>
    <w:rsid w:val="00292947"/>
    <w:rsid w:val="00293ABD"/>
    <w:rsid w:val="00293DB3"/>
    <w:rsid w:val="00294502"/>
    <w:rsid w:val="00294C8F"/>
    <w:rsid w:val="0029674B"/>
    <w:rsid w:val="00296C71"/>
    <w:rsid w:val="00297912"/>
    <w:rsid w:val="00297B5B"/>
    <w:rsid w:val="002A0102"/>
    <w:rsid w:val="002A0193"/>
    <w:rsid w:val="002A1C29"/>
    <w:rsid w:val="002A4CC4"/>
    <w:rsid w:val="002A4EA1"/>
    <w:rsid w:val="002A5509"/>
    <w:rsid w:val="002A60BF"/>
    <w:rsid w:val="002A654B"/>
    <w:rsid w:val="002A681D"/>
    <w:rsid w:val="002A7380"/>
    <w:rsid w:val="002A75D3"/>
    <w:rsid w:val="002B1F99"/>
    <w:rsid w:val="002B2897"/>
    <w:rsid w:val="002B31F6"/>
    <w:rsid w:val="002B490A"/>
    <w:rsid w:val="002B4B22"/>
    <w:rsid w:val="002B53DB"/>
    <w:rsid w:val="002B67D9"/>
    <w:rsid w:val="002B7B46"/>
    <w:rsid w:val="002C37DC"/>
    <w:rsid w:val="002C4E9C"/>
    <w:rsid w:val="002C511C"/>
    <w:rsid w:val="002C5B8E"/>
    <w:rsid w:val="002C6084"/>
    <w:rsid w:val="002C68D1"/>
    <w:rsid w:val="002C6A6C"/>
    <w:rsid w:val="002C7CA4"/>
    <w:rsid w:val="002D0976"/>
    <w:rsid w:val="002D0CD6"/>
    <w:rsid w:val="002D1309"/>
    <w:rsid w:val="002D2192"/>
    <w:rsid w:val="002D26D4"/>
    <w:rsid w:val="002D49FB"/>
    <w:rsid w:val="002D4D9C"/>
    <w:rsid w:val="002D5493"/>
    <w:rsid w:val="002D6018"/>
    <w:rsid w:val="002D621E"/>
    <w:rsid w:val="002E1035"/>
    <w:rsid w:val="002E2668"/>
    <w:rsid w:val="002E3CBC"/>
    <w:rsid w:val="002E4EB0"/>
    <w:rsid w:val="002E5B12"/>
    <w:rsid w:val="002E78C2"/>
    <w:rsid w:val="002F04B9"/>
    <w:rsid w:val="002F3150"/>
    <w:rsid w:val="002F3978"/>
    <w:rsid w:val="002F5309"/>
    <w:rsid w:val="002F5B95"/>
    <w:rsid w:val="002F65F1"/>
    <w:rsid w:val="002F6E28"/>
    <w:rsid w:val="002F7E43"/>
    <w:rsid w:val="00304702"/>
    <w:rsid w:val="003052F1"/>
    <w:rsid w:val="003067A8"/>
    <w:rsid w:val="00306B14"/>
    <w:rsid w:val="0030732C"/>
    <w:rsid w:val="00307572"/>
    <w:rsid w:val="0031061E"/>
    <w:rsid w:val="00312DDC"/>
    <w:rsid w:val="00314963"/>
    <w:rsid w:val="0032102E"/>
    <w:rsid w:val="00323B68"/>
    <w:rsid w:val="00323D7B"/>
    <w:rsid w:val="0032583A"/>
    <w:rsid w:val="003268D1"/>
    <w:rsid w:val="00327AEE"/>
    <w:rsid w:val="00331D46"/>
    <w:rsid w:val="003345AD"/>
    <w:rsid w:val="0033C883"/>
    <w:rsid w:val="00341E9D"/>
    <w:rsid w:val="00343118"/>
    <w:rsid w:val="00344F62"/>
    <w:rsid w:val="00345E82"/>
    <w:rsid w:val="00346D8A"/>
    <w:rsid w:val="00356087"/>
    <w:rsid w:val="003617C8"/>
    <w:rsid w:val="00361CD7"/>
    <w:rsid w:val="0036681C"/>
    <w:rsid w:val="00366892"/>
    <w:rsid w:val="00366D6B"/>
    <w:rsid w:val="003723AF"/>
    <w:rsid w:val="00374A4D"/>
    <w:rsid w:val="003771F0"/>
    <w:rsid w:val="00380BD6"/>
    <w:rsid w:val="00381C2B"/>
    <w:rsid w:val="0038325F"/>
    <w:rsid w:val="00383448"/>
    <w:rsid w:val="00386E2A"/>
    <w:rsid w:val="00391AB3"/>
    <w:rsid w:val="00393765"/>
    <w:rsid w:val="00393C0B"/>
    <w:rsid w:val="00394C51"/>
    <w:rsid w:val="003951BA"/>
    <w:rsid w:val="003958D7"/>
    <w:rsid w:val="00397B9A"/>
    <w:rsid w:val="003A04E7"/>
    <w:rsid w:val="003A0A9F"/>
    <w:rsid w:val="003A0AA6"/>
    <w:rsid w:val="003A3FF6"/>
    <w:rsid w:val="003A529A"/>
    <w:rsid w:val="003A5D99"/>
    <w:rsid w:val="003A6DBF"/>
    <w:rsid w:val="003A6E72"/>
    <w:rsid w:val="003A7DA5"/>
    <w:rsid w:val="003B04E2"/>
    <w:rsid w:val="003B0713"/>
    <w:rsid w:val="003B19FD"/>
    <w:rsid w:val="003B2269"/>
    <w:rsid w:val="003B37D2"/>
    <w:rsid w:val="003B66B9"/>
    <w:rsid w:val="003B6C09"/>
    <w:rsid w:val="003C48D9"/>
    <w:rsid w:val="003C7643"/>
    <w:rsid w:val="003D061D"/>
    <w:rsid w:val="003D30BF"/>
    <w:rsid w:val="003D5645"/>
    <w:rsid w:val="003D5ED3"/>
    <w:rsid w:val="003D665B"/>
    <w:rsid w:val="003D69BA"/>
    <w:rsid w:val="003D734B"/>
    <w:rsid w:val="003D7588"/>
    <w:rsid w:val="003E0D68"/>
    <w:rsid w:val="003E2B60"/>
    <w:rsid w:val="003E4DD7"/>
    <w:rsid w:val="003E5338"/>
    <w:rsid w:val="003E7D75"/>
    <w:rsid w:val="003F013C"/>
    <w:rsid w:val="003F1D76"/>
    <w:rsid w:val="003F5EF1"/>
    <w:rsid w:val="003F605A"/>
    <w:rsid w:val="00401334"/>
    <w:rsid w:val="00401665"/>
    <w:rsid w:val="004020E2"/>
    <w:rsid w:val="00402580"/>
    <w:rsid w:val="00404BB5"/>
    <w:rsid w:val="0041010C"/>
    <w:rsid w:val="00410E1A"/>
    <w:rsid w:val="00411C10"/>
    <w:rsid w:val="0041225D"/>
    <w:rsid w:val="0041262D"/>
    <w:rsid w:val="00413632"/>
    <w:rsid w:val="00413C6F"/>
    <w:rsid w:val="0041505F"/>
    <w:rsid w:val="00415125"/>
    <w:rsid w:val="00417580"/>
    <w:rsid w:val="0041793B"/>
    <w:rsid w:val="00420D50"/>
    <w:rsid w:val="00422B52"/>
    <w:rsid w:val="0042355E"/>
    <w:rsid w:val="00423952"/>
    <w:rsid w:val="0042474C"/>
    <w:rsid w:val="004254DB"/>
    <w:rsid w:val="00426127"/>
    <w:rsid w:val="00426B86"/>
    <w:rsid w:val="004303DE"/>
    <w:rsid w:val="00430F41"/>
    <w:rsid w:val="00430FBD"/>
    <w:rsid w:val="00431937"/>
    <w:rsid w:val="00432C1B"/>
    <w:rsid w:val="004333E2"/>
    <w:rsid w:val="00434E32"/>
    <w:rsid w:val="00435AF4"/>
    <w:rsid w:val="00435CDE"/>
    <w:rsid w:val="00440BE9"/>
    <w:rsid w:val="00442061"/>
    <w:rsid w:val="00442DDB"/>
    <w:rsid w:val="004444F7"/>
    <w:rsid w:val="00445A75"/>
    <w:rsid w:val="0044659E"/>
    <w:rsid w:val="00447733"/>
    <w:rsid w:val="00447C9B"/>
    <w:rsid w:val="00447E60"/>
    <w:rsid w:val="0045106E"/>
    <w:rsid w:val="00451EA0"/>
    <w:rsid w:val="00451EDF"/>
    <w:rsid w:val="004567F9"/>
    <w:rsid w:val="004604C9"/>
    <w:rsid w:val="00460553"/>
    <w:rsid w:val="004605C2"/>
    <w:rsid w:val="0046073C"/>
    <w:rsid w:val="00460B4D"/>
    <w:rsid w:val="00460C92"/>
    <w:rsid w:val="00462114"/>
    <w:rsid w:val="00462DE6"/>
    <w:rsid w:val="00465C66"/>
    <w:rsid w:val="00466A3B"/>
    <w:rsid w:val="0047078E"/>
    <w:rsid w:val="004715A2"/>
    <w:rsid w:val="0047273A"/>
    <w:rsid w:val="00473059"/>
    <w:rsid w:val="00473065"/>
    <w:rsid w:val="004745A2"/>
    <w:rsid w:val="00480049"/>
    <w:rsid w:val="00481EF6"/>
    <w:rsid w:val="0048260B"/>
    <w:rsid w:val="004830EF"/>
    <w:rsid w:val="004868A6"/>
    <w:rsid w:val="00493290"/>
    <w:rsid w:val="0049489E"/>
    <w:rsid w:val="004958B4"/>
    <w:rsid w:val="004967CC"/>
    <w:rsid w:val="00497B0A"/>
    <w:rsid w:val="00497D08"/>
    <w:rsid w:val="004A21EA"/>
    <w:rsid w:val="004A23B9"/>
    <w:rsid w:val="004A24B9"/>
    <w:rsid w:val="004A28DC"/>
    <w:rsid w:val="004A3B8C"/>
    <w:rsid w:val="004A41A3"/>
    <w:rsid w:val="004A4ABC"/>
    <w:rsid w:val="004A5ECF"/>
    <w:rsid w:val="004A6009"/>
    <w:rsid w:val="004A6524"/>
    <w:rsid w:val="004B37DA"/>
    <w:rsid w:val="004B5284"/>
    <w:rsid w:val="004B57C4"/>
    <w:rsid w:val="004B6E53"/>
    <w:rsid w:val="004B71CB"/>
    <w:rsid w:val="004C00CF"/>
    <w:rsid w:val="004C0800"/>
    <w:rsid w:val="004C5F06"/>
    <w:rsid w:val="004C5F8C"/>
    <w:rsid w:val="004D043F"/>
    <w:rsid w:val="004D4743"/>
    <w:rsid w:val="004D5478"/>
    <w:rsid w:val="004D55C3"/>
    <w:rsid w:val="004D5C04"/>
    <w:rsid w:val="004E3BC1"/>
    <w:rsid w:val="004E4848"/>
    <w:rsid w:val="004E6611"/>
    <w:rsid w:val="004F3C45"/>
    <w:rsid w:val="004F5FA8"/>
    <w:rsid w:val="005015FA"/>
    <w:rsid w:val="00505273"/>
    <w:rsid w:val="00506289"/>
    <w:rsid w:val="00506770"/>
    <w:rsid w:val="0050744D"/>
    <w:rsid w:val="005144C8"/>
    <w:rsid w:val="0051488D"/>
    <w:rsid w:val="00514BF1"/>
    <w:rsid w:val="005164C4"/>
    <w:rsid w:val="005166B5"/>
    <w:rsid w:val="00517C08"/>
    <w:rsid w:val="00521461"/>
    <w:rsid w:val="00521772"/>
    <w:rsid w:val="0052238C"/>
    <w:rsid w:val="005244B3"/>
    <w:rsid w:val="00524D83"/>
    <w:rsid w:val="00525137"/>
    <w:rsid w:val="00525203"/>
    <w:rsid w:val="005255F1"/>
    <w:rsid w:val="0052578D"/>
    <w:rsid w:val="00525840"/>
    <w:rsid w:val="005306B7"/>
    <w:rsid w:val="0053078E"/>
    <w:rsid w:val="0053175D"/>
    <w:rsid w:val="00532F0D"/>
    <w:rsid w:val="005406F5"/>
    <w:rsid w:val="005408AB"/>
    <w:rsid w:val="00543EC3"/>
    <w:rsid w:val="00547A38"/>
    <w:rsid w:val="0055159D"/>
    <w:rsid w:val="005517FA"/>
    <w:rsid w:val="005526DF"/>
    <w:rsid w:val="00552710"/>
    <w:rsid w:val="005535DB"/>
    <w:rsid w:val="0055514E"/>
    <w:rsid w:val="005557E9"/>
    <w:rsid w:val="00557560"/>
    <w:rsid w:val="0056042C"/>
    <w:rsid w:val="00561BDD"/>
    <w:rsid w:val="00561D23"/>
    <w:rsid w:val="00562877"/>
    <w:rsid w:val="005642C1"/>
    <w:rsid w:val="00564D0F"/>
    <w:rsid w:val="005653F3"/>
    <w:rsid w:val="0056572B"/>
    <w:rsid w:val="0056701C"/>
    <w:rsid w:val="005676CB"/>
    <w:rsid w:val="00570675"/>
    <w:rsid w:val="00571461"/>
    <w:rsid w:val="00571866"/>
    <w:rsid w:val="00573A39"/>
    <w:rsid w:val="0057465F"/>
    <w:rsid w:val="005754CB"/>
    <w:rsid w:val="005760B2"/>
    <w:rsid w:val="00577F6E"/>
    <w:rsid w:val="00577FF3"/>
    <w:rsid w:val="005811E1"/>
    <w:rsid w:val="00581459"/>
    <w:rsid w:val="005817E0"/>
    <w:rsid w:val="00582035"/>
    <w:rsid w:val="005827BC"/>
    <w:rsid w:val="00583885"/>
    <w:rsid w:val="005840D3"/>
    <w:rsid w:val="00585547"/>
    <w:rsid w:val="005858EB"/>
    <w:rsid w:val="005913AF"/>
    <w:rsid w:val="005913F6"/>
    <w:rsid w:val="00591609"/>
    <w:rsid w:val="00594C18"/>
    <w:rsid w:val="0059549D"/>
    <w:rsid w:val="005A016C"/>
    <w:rsid w:val="005A18BD"/>
    <w:rsid w:val="005A26F5"/>
    <w:rsid w:val="005A4BDD"/>
    <w:rsid w:val="005A64B5"/>
    <w:rsid w:val="005B03AF"/>
    <w:rsid w:val="005B0DEE"/>
    <w:rsid w:val="005B22A5"/>
    <w:rsid w:val="005B40CB"/>
    <w:rsid w:val="005B4152"/>
    <w:rsid w:val="005B7052"/>
    <w:rsid w:val="005C189A"/>
    <w:rsid w:val="005C383E"/>
    <w:rsid w:val="005C4EF2"/>
    <w:rsid w:val="005C5418"/>
    <w:rsid w:val="005D3164"/>
    <w:rsid w:val="005D52D7"/>
    <w:rsid w:val="005D7459"/>
    <w:rsid w:val="005E2DF5"/>
    <w:rsid w:val="005E36F2"/>
    <w:rsid w:val="005E417C"/>
    <w:rsid w:val="005E42DC"/>
    <w:rsid w:val="005E460C"/>
    <w:rsid w:val="005E604B"/>
    <w:rsid w:val="005E67DA"/>
    <w:rsid w:val="005E7A20"/>
    <w:rsid w:val="005F1743"/>
    <w:rsid w:val="005F31FB"/>
    <w:rsid w:val="005F42F7"/>
    <w:rsid w:val="005F4362"/>
    <w:rsid w:val="005F4F2A"/>
    <w:rsid w:val="005F5114"/>
    <w:rsid w:val="005F550D"/>
    <w:rsid w:val="005F58DB"/>
    <w:rsid w:val="005F6613"/>
    <w:rsid w:val="0060087A"/>
    <w:rsid w:val="00602E45"/>
    <w:rsid w:val="00603983"/>
    <w:rsid w:val="006048F0"/>
    <w:rsid w:val="00604E49"/>
    <w:rsid w:val="00605B63"/>
    <w:rsid w:val="00607941"/>
    <w:rsid w:val="006114F0"/>
    <w:rsid w:val="006134D2"/>
    <w:rsid w:val="006158FD"/>
    <w:rsid w:val="0061669E"/>
    <w:rsid w:val="006178D0"/>
    <w:rsid w:val="006241B6"/>
    <w:rsid w:val="00624E42"/>
    <w:rsid w:val="0062539C"/>
    <w:rsid w:val="00625558"/>
    <w:rsid w:val="0062591B"/>
    <w:rsid w:val="00630A47"/>
    <w:rsid w:val="00631B4D"/>
    <w:rsid w:val="00632D9B"/>
    <w:rsid w:val="00633D68"/>
    <w:rsid w:val="0063526D"/>
    <w:rsid w:val="00635F54"/>
    <w:rsid w:val="00637A60"/>
    <w:rsid w:val="00640648"/>
    <w:rsid w:val="0064128F"/>
    <w:rsid w:val="006419C5"/>
    <w:rsid w:val="00641D77"/>
    <w:rsid w:val="00645DB7"/>
    <w:rsid w:val="00647C3E"/>
    <w:rsid w:val="00650072"/>
    <w:rsid w:val="006503D1"/>
    <w:rsid w:val="00650581"/>
    <w:rsid w:val="006526D8"/>
    <w:rsid w:val="00652A16"/>
    <w:rsid w:val="0065321B"/>
    <w:rsid w:val="00653549"/>
    <w:rsid w:val="00654407"/>
    <w:rsid w:val="006555CA"/>
    <w:rsid w:val="006575F3"/>
    <w:rsid w:val="00661731"/>
    <w:rsid w:val="00661B7C"/>
    <w:rsid w:val="00662F3C"/>
    <w:rsid w:val="00665403"/>
    <w:rsid w:val="006657F4"/>
    <w:rsid w:val="006673E4"/>
    <w:rsid w:val="006735DA"/>
    <w:rsid w:val="00674108"/>
    <w:rsid w:val="00677A76"/>
    <w:rsid w:val="006817FB"/>
    <w:rsid w:val="00682732"/>
    <w:rsid w:val="00682F41"/>
    <w:rsid w:val="00683164"/>
    <w:rsid w:val="0068393A"/>
    <w:rsid w:val="006865EC"/>
    <w:rsid w:val="00694EA0"/>
    <w:rsid w:val="00695450"/>
    <w:rsid w:val="00695E6B"/>
    <w:rsid w:val="006A0379"/>
    <w:rsid w:val="006A3CAF"/>
    <w:rsid w:val="006A415A"/>
    <w:rsid w:val="006A5169"/>
    <w:rsid w:val="006B0025"/>
    <w:rsid w:val="006B1F59"/>
    <w:rsid w:val="006B3AEB"/>
    <w:rsid w:val="006B42D4"/>
    <w:rsid w:val="006B44B9"/>
    <w:rsid w:val="006B45AC"/>
    <w:rsid w:val="006B4DC1"/>
    <w:rsid w:val="006B6A8F"/>
    <w:rsid w:val="006C116F"/>
    <w:rsid w:val="006C22E2"/>
    <w:rsid w:val="006C2BFC"/>
    <w:rsid w:val="006C3310"/>
    <w:rsid w:val="006C4821"/>
    <w:rsid w:val="006C4ED0"/>
    <w:rsid w:val="006C6C1F"/>
    <w:rsid w:val="006C71E7"/>
    <w:rsid w:val="006C7F93"/>
    <w:rsid w:val="006D2EA8"/>
    <w:rsid w:val="006D3268"/>
    <w:rsid w:val="006D38EE"/>
    <w:rsid w:val="006D3E4A"/>
    <w:rsid w:val="006D714D"/>
    <w:rsid w:val="006D7C6B"/>
    <w:rsid w:val="006E1012"/>
    <w:rsid w:val="006E2642"/>
    <w:rsid w:val="006E2E71"/>
    <w:rsid w:val="006E4872"/>
    <w:rsid w:val="006E4E3E"/>
    <w:rsid w:val="006E6001"/>
    <w:rsid w:val="006E620A"/>
    <w:rsid w:val="006E77A6"/>
    <w:rsid w:val="006F12C3"/>
    <w:rsid w:val="006F25FD"/>
    <w:rsid w:val="006F2B6B"/>
    <w:rsid w:val="006F3F93"/>
    <w:rsid w:val="00700A2F"/>
    <w:rsid w:val="007010A3"/>
    <w:rsid w:val="00701C67"/>
    <w:rsid w:val="007073AA"/>
    <w:rsid w:val="0071030C"/>
    <w:rsid w:val="00710A10"/>
    <w:rsid w:val="007118DD"/>
    <w:rsid w:val="0071362A"/>
    <w:rsid w:val="0071663C"/>
    <w:rsid w:val="007170B2"/>
    <w:rsid w:val="0071756F"/>
    <w:rsid w:val="007203BF"/>
    <w:rsid w:val="00721EE3"/>
    <w:rsid w:val="00722040"/>
    <w:rsid w:val="00722472"/>
    <w:rsid w:val="00722AD6"/>
    <w:rsid w:val="00724130"/>
    <w:rsid w:val="00724235"/>
    <w:rsid w:val="0072559F"/>
    <w:rsid w:val="00726672"/>
    <w:rsid w:val="00726E53"/>
    <w:rsid w:val="007448E8"/>
    <w:rsid w:val="0074606A"/>
    <w:rsid w:val="007478D4"/>
    <w:rsid w:val="0075051F"/>
    <w:rsid w:val="00751DD2"/>
    <w:rsid w:val="007527E6"/>
    <w:rsid w:val="00753DC4"/>
    <w:rsid w:val="00756910"/>
    <w:rsid w:val="007573BF"/>
    <w:rsid w:val="007642CB"/>
    <w:rsid w:val="0076782B"/>
    <w:rsid w:val="00771A87"/>
    <w:rsid w:val="00771CFA"/>
    <w:rsid w:val="0077233C"/>
    <w:rsid w:val="0077392C"/>
    <w:rsid w:val="007748DE"/>
    <w:rsid w:val="00775B8D"/>
    <w:rsid w:val="00775F77"/>
    <w:rsid w:val="00775FEC"/>
    <w:rsid w:val="00776667"/>
    <w:rsid w:val="0077764D"/>
    <w:rsid w:val="007829FA"/>
    <w:rsid w:val="007857FF"/>
    <w:rsid w:val="007874D2"/>
    <w:rsid w:val="007879E6"/>
    <w:rsid w:val="00790178"/>
    <w:rsid w:val="007904CE"/>
    <w:rsid w:val="00791F9D"/>
    <w:rsid w:val="00792570"/>
    <w:rsid w:val="0079412B"/>
    <w:rsid w:val="00794963"/>
    <w:rsid w:val="0079640B"/>
    <w:rsid w:val="00796E79"/>
    <w:rsid w:val="00797248"/>
    <w:rsid w:val="007A022E"/>
    <w:rsid w:val="007A10FB"/>
    <w:rsid w:val="007A1168"/>
    <w:rsid w:val="007A34DD"/>
    <w:rsid w:val="007A35AF"/>
    <w:rsid w:val="007A3AF0"/>
    <w:rsid w:val="007A479A"/>
    <w:rsid w:val="007B0A24"/>
    <w:rsid w:val="007B0AE9"/>
    <w:rsid w:val="007B24A6"/>
    <w:rsid w:val="007B47A7"/>
    <w:rsid w:val="007B6A18"/>
    <w:rsid w:val="007C0306"/>
    <w:rsid w:val="007C253C"/>
    <w:rsid w:val="007C32DB"/>
    <w:rsid w:val="007C5C28"/>
    <w:rsid w:val="007C6CD6"/>
    <w:rsid w:val="007C7E2B"/>
    <w:rsid w:val="007D05B9"/>
    <w:rsid w:val="007D1AC6"/>
    <w:rsid w:val="007D62FD"/>
    <w:rsid w:val="007D7CB0"/>
    <w:rsid w:val="007E028C"/>
    <w:rsid w:val="007E16F6"/>
    <w:rsid w:val="007E44F2"/>
    <w:rsid w:val="007E5284"/>
    <w:rsid w:val="007E7007"/>
    <w:rsid w:val="007E7160"/>
    <w:rsid w:val="007F0B36"/>
    <w:rsid w:val="007F206F"/>
    <w:rsid w:val="007F3ABE"/>
    <w:rsid w:val="007F4E10"/>
    <w:rsid w:val="007F7108"/>
    <w:rsid w:val="008026A5"/>
    <w:rsid w:val="00803694"/>
    <w:rsid w:val="00803F4B"/>
    <w:rsid w:val="00807326"/>
    <w:rsid w:val="008078F9"/>
    <w:rsid w:val="0081000A"/>
    <w:rsid w:val="0081076A"/>
    <w:rsid w:val="0081087C"/>
    <w:rsid w:val="00812C2B"/>
    <w:rsid w:val="00813B96"/>
    <w:rsid w:val="0081586C"/>
    <w:rsid w:val="00816BDE"/>
    <w:rsid w:val="00817726"/>
    <w:rsid w:val="00820291"/>
    <w:rsid w:val="008214FC"/>
    <w:rsid w:val="00825C3C"/>
    <w:rsid w:val="00826AF6"/>
    <w:rsid w:val="00826F42"/>
    <w:rsid w:val="00831D75"/>
    <w:rsid w:val="00833C36"/>
    <w:rsid w:val="0083767B"/>
    <w:rsid w:val="0083772C"/>
    <w:rsid w:val="00837AA9"/>
    <w:rsid w:val="008401EE"/>
    <w:rsid w:val="0084523C"/>
    <w:rsid w:val="0084570B"/>
    <w:rsid w:val="00846063"/>
    <w:rsid w:val="00846EAC"/>
    <w:rsid w:val="00847165"/>
    <w:rsid w:val="00851302"/>
    <w:rsid w:val="00851640"/>
    <w:rsid w:val="00855060"/>
    <w:rsid w:val="00855932"/>
    <w:rsid w:val="008562D2"/>
    <w:rsid w:val="00862BAF"/>
    <w:rsid w:val="00862D77"/>
    <w:rsid w:val="008639EE"/>
    <w:rsid w:val="00863E74"/>
    <w:rsid w:val="0086533C"/>
    <w:rsid w:val="00865E9C"/>
    <w:rsid w:val="0086646B"/>
    <w:rsid w:val="0086728D"/>
    <w:rsid w:val="00867D82"/>
    <w:rsid w:val="00867F7B"/>
    <w:rsid w:val="00870246"/>
    <w:rsid w:val="00872940"/>
    <w:rsid w:val="00873588"/>
    <w:rsid w:val="00873763"/>
    <w:rsid w:val="00874329"/>
    <w:rsid w:val="0087693F"/>
    <w:rsid w:val="00876B5F"/>
    <w:rsid w:val="00877485"/>
    <w:rsid w:val="00877DA0"/>
    <w:rsid w:val="00877DB7"/>
    <w:rsid w:val="008817BD"/>
    <w:rsid w:val="00881905"/>
    <w:rsid w:val="008831BD"/>
    <w:rsid w:val="008834A9"/>
    <w:rsid w:val="00884507"/>
    <w:rsid w:val="00884919"/>
    <w:rsid w:val="00885BEA"/>
    <w:rsid w:val="0088646A"/>
    <w:rsid w:val="00886D9B"/>
    <w:rsid w:val="0089055A"/>
    <w:rsid w:val="0089374D"/>
    <w:rsid w:val="008945C1"/>
    <w:rsid w:val="00894A30"/>
    <w:rsid w:val="00895B08"/>
    <w:rsid w:val="00895D89"/>
    <w:rsid w:val="00896E55"/>
    <w:rsid w:val="008A0D2F"/>
    <w:rsid w:val="008A422B"/>
    <w:rsid w:val="008A55C4"/>
    <w:rsid w:val="008A60A6"/>
    <w:rsid w:val="008A65CA"/>
    <w:rsid w:val="008B1C26"/>
    <w:rsid w:val="008B2C55"/>
    <w:rsid w:val="008B38EA"/>
    <w:rsid w:val="008B3990"/>
    <w:rsid w:val="008B52FA"/>
    <w:rsid w:val="008B566A"/>
    <w:rsid w:val="008B5A9E"/>
    <w:rsid w:val="008B6A7E"/>
    <w:rsid w:val="008B7DF6"/>
    <w:rsid w:val="008C029A"/>
    <w:rsid w:val="008C0F8C"/>
    <w:rsid w:val="008C6EF2"/>
    <w:rsid w:val="008C7D84"/>
    <w:rsid w:val="008C7F05"/>
    <w:rsid w:val="008D0DD0"/>
    <w:rsid w:val="008D21D5"/>
    <w:rsid w:val="008D48D4"/>
    <w:rsid w:val="008D5D51"/>
    <w:rsid w:val="008D6F5D"/>
    <w:rsid w:val="008D7064"/>
    <w:rsid w:val="008E0476"/>
    <w:rsid w:val="008E2169"/>
    <w:rsid w:val="008E3250"/>
    <w:rsid w:val="008E74E9"/>
    <w:rsid w:val="008E7963"/>
    <w:rsid w:val="008E79C8"/>
    <w:rsid w:val="008F05D3"/>
    <w:rsid w:val="008F17B1"/>
    <w:rsid w:val="008F3153"/>
    <w:rsid w:val="008F37CE"/>
    <w:rsid w:val="008F7A9E"/>
    <w:rsid w:val="009013CA"/>
    <w:rsid w:val="00901E30"/>
    <w:rsid w:val="00903589"/>
    <w:rsid w:val="00903638"/>
    <w:rsid w:val="0090531B"/>
    <w:rsid w:val="00905BFE"/>
    <w:rsid w:val="00905DE6"/>
    <w:rsid w:val="00907731"/>
    <w:rsid w:val="00907D38"/>
    <w:rsid w:val="00910989"/>
    <w:rsid w:val="00911BBA"/>
    <w:rsid w:val="00911C27"/>
    <w:rsid w:val="00912EE9"/>
    <w:rsid w:val="00912EEA"/>
    <w:rsid w:val="009136B6"/>
    <w:rsid w:val="00913839"/>
    <w:rsid w:val="0091624A"/>
    <w:rsid w:val="009162EB"/>
    <w:rsid w:val="00917BD8"/>
    <w:rsid w:val="00917DF3"/>
    <w:rsid w:val="0092167A"/>
    <w:rsid w:val="009311E7"/>
    <w:rsid w:val="00931FDB"/>
    <w:rsid w:val="00937DD6"/>
    <w:rsid w:val="00940760"/>
    <w:rsid w:val="0094288A"/>
    <w:rsid w:val="00942A17"/>
    <w:rsid w:val="009435BF"/>
    <w:rsid w:val="00946C85"/>
    <w:rsid w:val="00950BFE"/>
    <w:rsid w:val="00951BB5"/>
    <w:rsid w:val="0095238D"/>
    <w:rsid w:val="00953289"/>
    <w:rsid w:val="0095431E"/>
    <w:rsid w:val="0095553C"/>
    <w:rsid w:val="00955BE7"/>
    <w:rsid w:val="00956A51"/>
    <w:rsid w:val="00962491"/>
    <w:rsid w:val="00962A0F"/>
    <w:rsid w:val="00962FCE"/>
    <w:rsid w:val="00965A47"/>
    <w:rsid w:val="0096711F"/>
    <w:rsid w:val="00970598"/>
    <w:rsid w:val="00970D5E"/>
    <w:rsid w:val="00970EAC"/>
    <w:rsid w:val="00971BD6"/>
    <w:rsid w:val="0097440B"/>
    <w:rsid w:val="00975418"/>
    <w:rsid w:val="009771B2"/>
    <w:rsid w:val="00980593"/>
    <w:rsid w:val="009827BD"/>
    <w:rsid w:val="00982E59"/>
    <w:rsid w:val="00982F52"/>
    <w:rsid w:val="0098482C"/>
    <w:rsid w:val="00984DC4"/>
    <w:rsid w:val="00985045"/>
    <w:rsid w:val="0098518A"/>
    <w:rsid w:val="00987774"/>
    <w:rsid w:val="00993A36"/>
    <w:rsid w:val="009950EF"/>
    <w:rsid w:val="00995F07"/>
    <w:rsid w:val="009A01EF"/>
    <w:rsid w:val="009A4FC2"/>
    <w:rsid w:val="009B19C7"/>
    <w:rsid w:val="009B467A"/>
    <w:rsid w:val="009B558D"/>
    <w:rsid w:val="009B6432"/>
    <w:rsid w:val="009B668F"/>
    <w:rsid w:val="009B6EEB"/>
    <w:rsid w:val="009B783F"/>
    <w:rsid w:val="009B7FD0"/>
    <w:rsid w:val="009C081E"/>
    <w:rsid w:val="009C0BC3"/>
    <w:rsid w:val="009C0F46"/>
    <w:rsid w:val="009C0F8D"/>
    <w:rsid w:val="009C1C23"/>
    <w:rsid w:val="009C2DFD"/>
    <w:rsid w:val="009C310A"/>
    <w:rsid w:val="009C3C5E"/>
    <w:rsid w:val="009C3DD2"/>
    <w:rsid w:val="009C57F5"/>
    <w:rsid w:val="009C597D"/>
    <w:rsid w:val="009C7124"/>
    <w:rsid w:val="009C74CB"/>
    <w:rsid w:val="009D13A3"/>
    <w:rsid w:val="009D15BF"/>
    <w:rsid w:val="009D15E1"/>
    <w:rsid w:val="009D3E68"/>
    <w:rsid w:val="009E177D"/>
    <w:rsid w:val="009E1BEC"/>
    <w:rsid w:val="009E2470"/>
    <w:rsid w:val="009E2E7B"/>
    <w:rsid w:val="009E492A"/>
    <w:rsid w:val="009E6A72"/>
    <w:rsid w:val="009F0552"/>
    <w:rsid w:val="009F1187"/>
    <w:rsid w:val="009F1C4C"/>
    <w:rsid w:val="009F1E28"/>
    <w:rsid w:val="009F31EF"/>
    <w:rsid w:val="009F707D"/>
    <w:rsid w:val="00A00C5B"/>
    <w:rsid w:val="00A00D19"/>
    <w:rsid w:val="00A026F5"/>
    <w:rsid w:val="00A02920"/>
    <w:rsid w:val="00A02DE1"/>
    <w:rsid w:val="00A03999"/>
    <w:rsid w:val="00A04596"/>
    <w:rsid w:val="00A046D1"/>
    <w:rsid w:val="00A06CC0"/>
    <w:rsid w:val="00A101A0"/>
    <w:rsid w:val="00A1117C"/>
    <w:rsid w:val="00A11AC3"/>
    <w:rsid w:val="00A12853"/>
    <w:rsid w:val="00A13C8C"/>
    <w:rsid w:val="00A14C64"/>
    <w:rsid w:val="00A14D79"/>
    <w:rsid w:val="00A15236"/>
    <w:rsid w:val="00A16937"/>
    <w:rsid w:val="00A16CA7"/>
    <w:rsid w:val="00A20B1E"/>
    <w:rsid w:val="00A20DED"/>
    <w:rsid w:val="00A2102A"/>
    <w:rsid w:val="00A22762"/>
    <w:rsid w:val="00A24C98"/>
    <w:rsid w:val="00A25AD1"/>
    <w:rsid w:val="00A27A6B"/>
    <w:rsid w:val="00A302E6"/>
    <w:rsid w:val="00A30305"/>
    <w:rsid w:val="00A3120B"/>
    <w:rsid w:val="00A3218B"/>
    <w:rsid w:val="00A34625"/>
    <w:rsid w:val="00A358F5"/>
    <w:rsid w:val="00A35C5A"/>
    <w:rsid w:val="00A36FFF"/>
    <w:rsid w:val="00A40CA9"/>
    <w:rsid w:val="00A41C98"/>
    <w:rsid w:val="00A4243E"/>
    <w:rsid w:val="00A42DC9"/>
    <w:rsid w:val="00A44CAE"/>
    <w:rsid w:val="00A46418"/>
    <w:rsid w:val="00A46624"/>
    <w:rsid w:val="00A46E1A"/>
    <w:rsid w:val="00A47F4D"/>
    <w:rsid w:val="00A506E7"/>
    <w:rsid w:val="00A52C65"/>
    <w:rsid w:val="00A53DEC"/>
    <w:rsid w:val="00A54D3C"/>
    <w:rsid w:val="00A5576F"/>
    <w:rsid w:val="00A557CC"/>
    <w:rsid w:val="00A55ADE"/>
    <w:rsid w:val="00A6159A"/>
    <w:rsid w:val="00A61792"/>
    <w:rsid w:val="00A62AB6"/>
    <w:rsid w:val="00A64D88"/>
    <w:rsid w:val="00A657D2"/>
    <w:rsid w:val="00A7379E"/>
    <w:rsid w:val="00A75449"/>
    <w:rsid w:val="00A77EB7"/>
    <w:rsid w:val="00A80D9E"/>
    <w:rsid w:val="00A8137C"/>
    <w:rsid w:val="00A816B8"/>
    <w:rsid w:val="00A81FE4"/>
    <w:rsid w:val="00A84681"/>
    <w:rsid w:val="00A8498E"/>
    <w:rsid w:val="00A85581"/>
    <w:rsid w:val="00A920BF"/>
    <w:rsid w:val="00A926BA"/>
    <w:rsid w:val="00A92F7D"/>
    <w:rsid w:val="00A946F8"/>
    <w:rsid w:val="00A94AD5"/>
    <w:rsid w:val="00A9675D"/>
    <w:rsid w:val="00AA0B22"/>
    <w:rsid w:val="00AA1DB4"/>
    <w:rsid w:val="00AA47C8"/>
    <w:rsid w:val="00AA55D1"/>
    <w:rsid w:val="00AA5FF5"/>
    <w:rsid w:val="00AB4AC1"/>
    <w:rsid w:val="00AC2925"/>
    <w:rsid w:val="00AC3392"/>
    <w:rsid w:val="00AC5A87"/>
    <w:rsid w:val="00AC672C"/>
    <w:rsid w:val="00AC6FAA"/>
    <w:rsid w:val="00AC7325"/>
    <w:rsid w:val="00AD1797"/>
    <w:rsid w:val="00AD332A"/>
    <w:rsid w:val="00AD3D99"/>
    <w:rsid w:val="00AD4ED7"/>
    <w:rsid w:val="00AD50FB"/>
    <w:rsid w:val="00AD77F6"/>
    <w:rsid w:val="00AE0963"/>
    <w:rsid w:val="00AE0D46"/>
    <w:rsid w:val="00AE260F"/>
    <w:rsid w:val="00AE414D"/>
    <w:rsid w:val="00AE49CB"/>
    <w:rsid w:val="00AE712B"/>
    <w:rsid w:val="00AF14E8"/>
    <w:rsid w:val="00AF2FE5"/>
    <w:rsid w:val="00AF4176"/>
    <w:rsid w:val="00AF4E1C"/>
    <w:rsid w:val="00AF4E76"/>
    <w:rsid w:val="00AF5B21"/>
    <w:rsid w:val="00B00AC6"/>
    <w:rsid w:val="00B01C79"/>
    <w:rsid w:val="00B06C8B"/>
    <w:rsid w:val="00B07379"/>
    <w:rsid w:val="00B07959"/>
    <w:rsid w:val="00B11180"/>
    <w:rsid w:val="00B1230F"/>
    <w:rsid w:val="00B13F5E"/>
    <w:rsid w:val="00B15B7B"/>
    <w:rsid w:val="00B17222"/>
    <w:rsid w:val="00B215CB"/>
    <w:rsid w:val="00B23220"/>
    <w:rsid w:val="00B24793"/>
    <w:rsid w:val="00B26D54"/>
    <w:rsid w:val="00B30BF9"/>
    <w:rsid w:val="00B32CBC"/>
    <w:rsid w:val="00B363F8"/>
    <w:rsid w:val="00B36915"/>
    <w:rsid w:val="00B40762"/>
    <w:rsid w:val="00B4079E"/>
    <w:rsid w:val="00B408E3"/>
    <w:rsid w:val="00B4109B"/>
    <w:rsid w:val="00B41EA6"/>
    <w:rsid w:val="00B4239F"/>
    <w:rsid w:val="00B42BF1"/>
    <w:rsid w:val="00B432B9"/>
    <w:rsid w:val="00B4450A"/>
    <w:rsid w:val="00B45B84"/>
    <w:rsid w:val="00B464FA"/>
    <w:rsid w:val="00B46AB2"/>
    <w:rsid w:val="00B50AD3"/>
    <w:rsid w:val="00B513C2"/>
    <w:rsid w:val="00B515F8"/>
    <w:rsid w:val="00B51CE4"/>
    <w:rsid w:val="00B53EC8"/>
    <w:rsid w:val="00B55095"/>
    <w:rsid w:val="00B57477"/>
    <w:rsid w:val="00B6343E"/>
    <w:rsid w:val="00B64537"/>
    <w:rsid w:val="00B64AB2"/>
    <w:rsid w:val="00B6523C"/>
    <w:rsid w:val="00B65A7E"/>
    <w:rsid w:val="00B65BA8"/>
    <w:rsid w:val="00B67145"/>
    <w:rsid w:val="00B713B6"/>
    <w:rsid w:val="00B71513"/>
    <w:rsid w:val="00B72472"/>
    <w:rsid w:val="00B72FF6"/>
    <w:rsid w:val="00B73A69"/>
    <w:rsid w:val="00B763AE"/>
    <w:rsid w:val="00B774CD"/>
    <w:rsid w:val="00B80377"/>
    <w:rsid w:val="00B8094D"/>
    <w:rsid w:val="00B81398"/>
    <w:rsid w:val="00B86353"/>
    <w:rsid w:val="00B86AA7"/>
    <w:rsid w:val="00B87F5F"/>
    <w:rsid w:val="00B90DB7"/>
    <w:rsid w:val="00B926A1"/>
    <w:rsid w:val="00B953C8"/>
    <w:rsid w:val="00B96707"/>
    <w:rsid w:val="00B975CC"/>
    <w:rsid w:val="00B97F88"/>
    <w:rsid w:val="00B97FBB"/>
    <w:rsid w:val="00BA0887"/>
    <w:rsid w:val="00BA248B"/>
    <w:rsid w:val="00BA2EAA"/>
    <w:rsid w:val="00BA3E4A"/>
    <w:rsid w:val="00BA54C9"/>
    <w:rsid w:val="00BA54CA"/>
    <w:rsid w:val="00BA5D51"/>
    <w:rsid w:val="00BA6796"/>
    <w:rsid w:val="00BB000E"/>
    <w:rsid w:val="00BB12FC"/>
    <w:rsid w:val="00BB2BE8"/>
    <w:rsid w:val="00BB7742"/>
    <w:rsid w:val="00BB7E2C"/>
    <w:rsid w:val="00BB7E71"/>
    <w:rsid w:val="00BC0A33"/>
    <w:rsid w:val="00BC172C"/>
    <w:rsid w:val="00BC1CA0"/>
    <w:rsid w:val="00BC4F2F"/>
    <w:rsid w:val="00BC686A"/>
    <w:rsid w:val="00BD0AA4"/>
    <w:rsid w:val="00BD1F57"/>
    <w:rsid w:val="00BD2280"/>
    <w:rsid w:val="00BD6463"/>
    <w:rsid w:val="00BD76D6"/>
    <w:rsid w:val="00BE08A7"/>
    <w:rsid w:val="00BE0EA1"/>
    <w:rsid w:val="00BE0EF3"/>
    <w:rsid w:val="00BE1497"/>
    <w:rsid w:val="00BE2F39"/>
    <w:rsid w:val="00BE3D32"/>
    <w:rsid w:val="00BE45EB"/>
    <w:rsid w:val="00BE5109"/>
    <w:rsid w:val="00BE5448"/>
    <w:rsid w:val="00BE6EB8"/>
    <w:rsid w:val="00BE719B"/>
    <w:rsid w:val="00BE71F0"/>
    <w:rsid w:val="00BF0319"/>
    <w:rsid w:val="00BF03D7"/>
    <w:rsid w:val="00BF0A48"/>
    <w:rsid w:val="00BF138E"/>
    <w:rsid w:val="00BF1D28"/>
    <w:rsid w:val="00BF2891"/>
    <w:rsid w:val="00BF2E3F"/>
    <w:rsid w:val="00BF3332"/>
    <w:rsid w:val="00BF4020"/>
    <w:rsid w:val="00BF79DC"/>
    <w:rsid w:val="00C00250"/>
    <w:rsid w:val="00C03A03"/>
    <w:rsid w:val="00C0486A"/>
    <w:rsid w:val="00C05490"/>
    <w:rsid w:val="00C075BA"/>
    <w:rsid w:val="00C10656"/>
    <w:rsid w:val="00C1145F"/>
    <w:rsid w:val="00C12F4C"/>
    <w:rsid w:val="00C13708"/>
    <w:rsid w:val="00C13EF9"/>
    <w:rsid w:val="00C15121"/>
    <w:rsid w:val="00C16B9A"/>
    <w:rsid w:val="00C20DF1"/>
    <w:rsid w:val="00C22B50"/>
    <w:rsid w:val="00C23796"/>
    <w:rsid w:val="00C2765B"/>
    <w:rsid w:val="00C301AC"/>
    <w:rsid w:val="00C32297"/>
    <w:rsid w:val="00C32D99"/>
    <w:rsid w:val="00C3392B"/>
    <w:rsid w:val="00C44A55"/>
    <w:rsid w:val="00C460F8"/>
    <w:rsid w:val="00C46E36"/>
    <w:rsid w:val="00C470F8"/>
    <w:rsid w:val="00C507E1"/>
    <w:rsid w:val="00C5218C"/>
    <w:rsid w:val="00C5346A"/>
    <w:rsid w:val="00C53483"/>
    <w:rsid w:val="00C556EE"/>
    <w:rsid w:val="00C55F63"/>
    <w:rsid w:val="00C567AF"/>
    <w:rsid w:val="00C57875"/>
    <w:rsid w:val="00C61FF0"/>
    <w:rsid w:val="00C620C4"/>
    <w:rsid w:val="00C6276E"/>
    <w:rsid w:val="00C62B7B"/>
    <w:rsid w:val="00C66704"/>
    <w:rsid w:val="00C6744A"/>
    <w:rsid w:val="00C67C67"/>
    <w:rsid w:val="00C716EE"/>
    <w:rsid w:val="00C720F9"/>
    <w:rsid w:val="00C7359D"/>
    <w:rsid w:val="00C741E8"/>
    <w:rsid w:val="00C75D2D"/>
    <w:rsid w:val="00C762BF"/>
    <w:rsid w:val="00C763CE"/>
    <w:rsid w:val="00C76720"/>
    <w:rsid w:val="00C82E0A"/>
    <w:rsid w:val="00C84554"/>
    <w:rsid w:val="00C8581C"/>
    <w:rsid w:val="00C874B8"/>
    <w:rsid w:val="00C8759F"/>
    <w:rsid w:val="00C876D2"/>
    <w:rsid w:val="00C900C1"/>
    <w:rsid w:val="00C92708"/>
    <w:rsid w:val="00C9564F"/>
    <w:rsid w:val="00C96BA7"/>
    <w:rsid w:val="00CA5C1A"/>
    <w:rsid w:val="00CA6AD9"/>
    <w:rsid w:val="00CA73A9"/>
    <w:rsid w:val="00CA7FE6"/>
    <w:rsid w:val="00CB1083"/>
    <w:rsid w:val="00CB2271"/>
    <w:rsid w:val="00CB2649"/>
    <w:rsid w:val="00CB2723"/>
    <w:rsid w:val="00CB510B"/>
    <w:rsid w:val="00CB593E"/>
    <w:rsid w:val="00CB694A"/>
    <w:rsid w:val="00CB6B7E"/>
    <w:rsid w:val="00CB78FB"/>
    <w:rsid w:val="00CC0A0B"/>
    <w:rsid w:val="00CC0CAF"/>
    <w:rsid w:val="00CC244B"/>
    <w:rsid w:val="00CC2612"/>
    <w:rsid w:val="00CC2ADB"/>
    <w:rsid w:val="00CC49AE"/>
    <w:rsid w:val="00CC7958"/>
    <w:rsid w:val="00CD1735"/>
    <w:rsid w:val="00CD199A"/>
    <w:rsid w:val="00CD1CEE"/>
    <w:rsid w:val="00CD4510"/>
    <w:rsid w:val="00CD75EA"/>
    <w:rsid w:val="00CE0D52"/>
    <w:rsid w:val="00CE0F98"/>
    <w:rsid w:val="00CE10BC"/>
    <w:rsid w:val="00CE317D"/>
    <w:rsid w:val="00CE3AB1"/>
    <w:rsid w:val="00CE3BCA"/>
    <w:rsid w:val="00CE4021"/>
    <w:rsid w:val="00CF03FC"/>
    <w:rsid w:val="00CF0828"/>
    <w:rsid w:val="00CF151E"/>
    <w:rsid w:val="00CF1A05"/>
    <w:rsid w:val="00CF1B14"/>
    <w:rsid w:val="00CF1C5D"/>
    <w:rsid w:val="00CF1F99"/>
    <w:rsid w:val="00CF21D3"/>
    <w:rsid w:val="00CF265D"/>
    <w:rsid w:val="00CF336D"/>
    <w:rsid w:val="00CF693D"/>
    <w:rsid w:val="00CF792F"/>
    <w:rsid w:val="00D03602"/>
    <w:rsid w:val="00D03EA9"/>
    <w:rsid w:val="00D048C7"/>
    <w:rsid w:val="00D130A7"/>
    <w:rsid w:val="00D14432"/>
    <w:rsid w:val="00D14F1F"/>
    <w:rsid w:val="00D16D3C"/>
    <w:rsid w:val="00D16D6F"/>
    <w:rsid w:val="00D16EAA"/>
    <w:rsid w:val="00D173D3"/>
    <w:rsid w:val="00D17E35"/>
    <w:rsid w:val="00D21B83"/>
    <w:rsid w:val="00D23507"/>
    <w:rsid w:val="00D23764"/>
    <w:rsid w:val="00D23A5B"/>
    <w:rsid w:val="00D23DAF"/>
    <w:rsid w:val="00D23F9D"/>
    <w:rsid w:val="00D2549F"/>
    <w:rsid w:val="00D25C12"/>
    <w:rsid w:val="00D26A13"/>
    <w:rsid w:val="00D26E96"/>
    <w:rsid w:val="00D27740"/>
    <w:rsid w:val="00D278BF"/>
    <w:rsid w:val="00D32EB8"/>
    <w:rsid w:val="00D339F5"/>
    <w:rsid w:val="00D33CCC"/>
    <w:rsid w:val="00D35B94"/>
    <w:rsid w:val="00D36405"/>
    <w:rsid w:val="00D365E9"/>
    <w:rsid w:val="00D36858"/>
    <w:rsid w:val="00D43056"/>
    <w:rsid w:val="00D45E27"/>
    <w:rsid w:val="00D47893"/>
    <w:rsid w:val="00D50CC0"/>
    <w:rsid w:val="00D515FB"/>
    <w:rsid w:val="00D51DBD"/>
    <w:rsid w:val="00D5299C"/>
    <w:rsid w:val="00D52F73"/>
    <w:rsid w:val="00D538EF"/>
    <w:rsid w:val="00D55FF6"/>
    <w:rsid w:val="00D57B7A"/>
    <w:rsid w:val="00D60CAF"/>
    <w:rsid w:val="00D60F06"/>
    <w:rsid w:val="00D61EC8"/>
    <w:rsid w:val="00D62044"/>
    <w:rsid w:val="00D65BA1"/>
    <w:rsid w:val="00D66A26"/>
    <w:rsid w:val="00D67ACF"/>
    <w:rsid w:val="00D72190"/>
    <w:rsid w:val="00D73E05"/>
    <w:rsid w:val="00D752B9"/>
    <w:rsid w:val="00D754A6"/>
    <w:rsid w:val="00D76994"/>
    <w:rsid w:val="00D76E26"/>
    <w:rsid w:val="00D77E1C"/>
    <w:rsid w:val="00D800CF"/>
    <w:rsid w:val="00D804EC"/>
    <w:rsid w:val="00D8251A"/>
    <w:rsid w:val="00D82D4A"/>
    <w:rsid w:val="00D853AB"/>
    <w:rsid w:val="00D867EF"/>
    <w:rsid w:val="00D86A62"/>
    <w:rsid w:val="00D87068"/>
    <w:rsid w:val="00D90829"/>
    <w:rsid w:val="00D93A6A"/>
    <w:rsid w:val="00D94B29"/>
    <w:rsid w:val="00D9796A"/>
    <w:rsid w:val="00D9798A"/>
    <w:rsid w:val="00DA0556"/>
    <w:rsid w:val="00DA143F"/>
    <w:rsid w:val="00DA30B2"/>
    <w:rsid w:val="00DA3F71"/>
    <w:rsid w:val="00DA5B4A"/>
    <w:rsid w:val="00DA5CED"/>
    <w:rsid w:val="00DA6B4B"/>
    <w:rsid w:val="00DB0AFF"/>
    <w:rsid w:val="00DB1252"/>
    <w:rsid w:val="00DB6A70"/>
    <w:rsid w:val="00DB7C59"/>
    <w:rsid w:val="00DB7F48"/>
    <w:rsid w:val="00DC0E7F"/>
    <w:rsid w:val="00DC11A2"/>
    <w:rsid w:val="00DC42D3"/>
    <w:rsid w:val="00DC465F"/>
    <w:rsid w:val="00DC5512"/>
    <w:rsid w:val="00DC6223"/>
    <w:rsid w:val="00DC71E4"/>
    <w:rsid w:val="00DC754C"/>
    <w:rsid w:val="00DC7A80"/>
    <w:rsid w:val="00DC7D6B"/>
    <w:rsid w:val="00DC7DEF"/>
    <w:rsid w:val="00DD2A95"/>
    <w:rsid w:val="00DD3E58"/>
    <w:rsid w:val="00DD4510"/>
    <w:rsid w:val="00DD4733"/>
    <w:rsid w:val="00DD4902"/>
    <w:rsid w:val="00DE06E4"/>
    <w:rsid w:val="00DE1822"/>
    <w:rsid w:val="00DE3F2F"/>
    <w:rsid w:val="00DE4D21"/>
    <w:rsid w:val="00DE79A9"/>
    <w:rsid w:val="00DF06DC"/>
    <w:rsid w:val="00DF3759"/>
    <w:rsid w:val="00DF37BF"/>
    <w:rsid w:val="00DF4129"/>
    <w:rsid w:val="00DF4DC9"/>
    <w:rsid w:val="00DF6C8D"/>
    <w:rsid w:val="00DF737F"/>
    <w:rsid w:val="00DF7AB6"/>
    <w:rsid w:val="00E010BF"/>
    <w:rsid w:val="00E015FD"/>
    <w:rsid w:val="00E028E2"/>
    <w:rsid w:val="00E04F30"/>
    <w:rsid w:val="00E05443"/>
    <w:rsid w:val="00E075BB"/>
    <w:rsid w:val="00E10225"/>
    <w:rsid w:val="00E15DC0"/>
    <w:rsid w:val="00E166D1"/>
    <w:rsid w:val="00E21DAA"/>
    <w:rsid w:val="00E225C2"/>
    <w:rsid w:val="00E233A2"/>
    <w:rsid w:val="00E23DA0"/>
    <w:rsid w:val="00E25077"/>
    <w:rsid w:val="00E26C20"/>
    <w:rsid w:val="00E2770C"/>
    <w:rsid w:val="00E27AE8"/>
    <w:rsid w:val="00E30497"/>
    <w:rsid w:val="00E33DBF"/>
    <w:rsid w:val="00E34BF5"/>
    <w:rsid w:val="00E37140"/>
    <w:rsid w:val="00E41DE6"/>
    <w:rsid w:val="00E42AB7"/>
    <w:rsid w:val="00E43001"/>
    <w:rsid w:val="00E43B7A"/>
    <w:rsid w:val="00E44559"/>
    <w:rsid w:val="00E5188A"/>
    <w:rsid w:val="00E5369A"/>
    <w:rsid w:val="00E541ED"/>
    <w:rsid w:val="00E54BDB"/>
    <w:rsid w:val="00E57244"/>
    <w:rsid w:val="00E62401"/>
    <w:rsid w:val="00E62D61"/>
    <w:rsid w:val="00E63018"/>
    <w:rsid w:val="00E65C81"/>
    <w:rsid w:val="00E66A90"/>
    <w:rsid w:val="00E678BC"/>
    <w:rsid w:val="00E705C9"/>
    <w:rsid w:val="00E72C41"/>
    <w:rsid w:val="00E748D2"/>
    <w:rsid w:val="00E74950"/>
    <w:rsid w:val="00E75752"/>
    <w:rsid w:val="00E760C0"/>
    <w:rsid w:val="00E76571"/>
    <w:rsid w:val="00E76B61"/>
    <w:rsid w:val="00E772FD"/>
    <w:rsid w:val="00E7795C"/>
    <w:rsid w:val="00E803CC"/>
    <w:rsid w:val="00E80874"/>
    <w:rsid w:val="00E8108E"/>
    <w:rsid w:val="00E81749"/>
    <w:rsid w:val="00E84011"/>
    <w:rsid w:val="00E84367"/>
    <w:rsid w:val="00E84E28"/>
    <w:rsid w:val="00E863DC"/>
    <w:rsid w:val="00E90B33"/>
    <w:rsid w:val="00E90CA9"/>
    <w:rsid w:val="00E90D07"/>
    <w:rsid w:val="00E9220A"/>
    <w:rsid w:val="00E93DCC"/>
    <w:rsid w:val="00E9416D"/>
    <w:rsid w:val="00E945CD"/>
    <w:rsid w:val="00E9610F"/>
    <w:rsid w:val="00E9677F"/>
    <w:rsid w:val="00EA0F03"/>
    <w:rsid w:val="00EA13B5"/>
    <w:rsid w:val="00EA7518"/>
    <w:rsid w:val="00EB11E5"/>
    <w:rsid w:val="00EB223F"/>
    <w:rsid w:val="00EB231D"/>
    <w:rsid w:val="00EB2AF3"/>
    <w:rsid w:val="00EB33A0"/>
    <w:rsid w:val="00EB407A"/>
    <w:rsid w:val="00EB4538"/>
    <w:rsid w:val="00EB780B"/>
    <w:rsid w:val="00EC154A"/>
    <w:rsid w:val="00EC1D13"/>
    <w:rsid w:val="00EC28B6"/>
    <w:rsid w:val="00EC4781"/>
    <w:rsid w:val="00EC669B"/>
    <w:rsid w:val="00EC6863"/>
    <w:rsid w:val="00EC761F"/>
    <w:rsid w:val="00ED3C90"/>
    <w:rsid w:val="00ED526D"/>
    <w:rsid w:val="00ED5CBD"/>
    <w:rsid w:val="00ED6859"/>
    <w:rsid w:val="00ED6EC4"/>
    <w:rsid w:val="00ED71EF"/>
    <w:rsid w:val="00ED7DCD"/>
    <w:rsid w:val="00EE1691"/>
    <w:rsid w:val="00EE2AC8"/>
    <w:rsid w:val="00EE3225"/>
    <w:rsid w:val="00EE59A4"/>
    <w:rsid w:val="00EE6077"/>
    <w:rsid w:val="00EE70FE"/>
    <w:rsid w:val="00EF24D2"/>
    <w:rsid w:val="00EF3EA6"/>
    <w:rsid w:val="00EF3EF2"/>
    <w:rsid w:val="00EF5214"/>
    <w:rsid w:val="00EF53D5"/>
    <w:rsid w:val="00EF6BA6"/>
    <w:rsid w:val="00EF7A69"/>
    <w:rsid w:val="00F013CF"/>
    <w:rsid w:val="00F029E6"/>
    <w:rsid w:val="00F04633"/>
    <w:rsid w:val="00F0542D"/>
    <w:rsid w:val="00F056A3"/>
    <w:rsid w:val="00F059C7"/>
    <w:rsid w:val="00F05B24"/>
    <w:rsid w:val="00F0639B"/>
    <w:rsid w:val="00F07E28"/>
    <w:rsid w:val="00F10A25"/>
    <w:rsid w:val="00F115F8"/>
    <w:rsid w:val="00F15EC6"/>
    <w:rsid w:val="00F15EC8"/>
    <w:rsid w:val="00F16BAD"/>
    <w:rsid w:val="00F171C0"/>
    <w:rsid w:val="00F20236"/>
    <w:rsid w:val="00F2282E"/>
    <w:rsid w:val="00F230B8"/>
    <w:rsid w:val="00F24818"/>
    <w:rsid w:val="00F26E06"/>
    <w:rsid w:val="00F27052"/>
    <w:rsid w:val="00F279FC"/>
    <w:rsid w:val="00F305F2"/>
    <w:rsid w:val="00F31EB8"/>
    <w:rsid w:val="00F32138"/>
    <w:rsid w:val="00F32E30"/>
    <w:rsid w:val="00F3506E"/>
    <w:rsid w:val="00F36945"/>
    <w:rsid w:val="00F43ECD"/>
    <w:rsid w:val="00F444F1"/>
    <w:rsid w:val="00F45A2C"/>
    <w:rsid w:val="00F469CB"/>
    <w:rsid w:val="00F46CE6"/>
    <w:rsid w:val="00F47848"/>
    <w:rsid w:val="00F4787E"/>
    <w:rsid w:val="00F47ACC"/>
    <w:rsid w:val="00F504CE"/>
    <w:rsid w:val="00F51E4C"/>
    <w:rsid w:val="00F5392C"/>
    <w:rsid w:val="00F54A51"/>
    <w:rsid w:val="00F5580B"/>
    <w:rsid w:val="00F564CD"/>
    <w:rsid w:val="00F6102D"/>
    <w:rsid w:val="00F622D9"/>
    <w:rsid w:val="00F643CE"/>
    <w:rsid w:val="00F64400"/>
    <w:rsid w:val="00F6445A"/>
    <w:rsid w:val="00F66E7E"/>
    <w:rsid w:val="00F705B0"/>
    <w:rsid w:val="00F70BBF"/>
    <w:rsid w:val="00F73FAC"/>
    <w:rsid w:val="00F753E9"/>
    <w:rsid w:val="00F76240"/>
    <w:rsid w:val="00F772BB"/>
    <w:rsid w:val="00F80072"/>
    <w:rsid w:val="00F80301"/>
    <w:rsid w:val="00F80549"/>
    <w:rsid w:val="00F83F52"/>
    <w:rsid w:val="00F85C7A"/>
    <w:rsid w:val="00F85F81"/>
    <w:rsid w:val="00F8628E"/>
    <w:rsid w:val="00F8667C"/>
    <w:rsid w:val="00F86B23"/>
    <w:rsid w:val="00F90836"/>
    <w:rsid w:val="00F91E8D"/>
    <w:rsid w:val="00F928E9"/>
    <w:rsid w:val="00F93E32"/>
    <w:rsid w:val="00F967D9"/>
    <w:rsid w:val="00F96EC8"/>
    <w:rsid w:val="00FA0AB8"/>
    <w:rsid w:val="00FA0E83"/>
    <w:rsid w:val="00FA539E"/>
    <w:rsid w:val="00FA6A0C"/>
    <w:rsid w:val="00FA6B31"/>
    <w:rsid w:val="00FA75F4"/>
    <w:rsid w:val="00FB0AD5"/>
    <w:rsid w:val="00FB150E"/>
    <w:rsid w:val="00FB2905"/>
    <w:rsid w:val="00FB3920"/>
    <w:rsid w:val="00FB480B"/>
    <w:rsid w:val="00FB48BE"/>
    <w:rsid w:val="00FB62F6"/>
    <w:rsid w:val="00FB75BC"/>
    <w:rsid w:val="00FC24CB"/>
    <w:rsid w:val="00FC2C0E"/>
    <w:rsid w:val="00FC5ABB"/>
    <w:rsid w:val="00FD1326"/>
    <w:rsid w:val="00FD1E45"/>
    <w:rsid w:val="00FD36DE"/>
    <w:rsid w:val="00FD3745"/>
    <w:rsid w:val="00FD69C7"/>
    <w:rsid w:val="00FE022C"/>
    <w:rsid w:val="00FE06FE"/>
    <w:rsid w:val="00FE13C9"/>
    <w:rsid w:val="00FE1CD4"/>
    <w:rsid w:val="00FE1DB8"/>
    <w:rsid w:val="00FE4391"/>
    <w:rsid w:val="00FE4A81"/>
    <w:rsid w:val="00FE4B2C"/>
    <w:rsid w:val="00FE5246"/>
    <w:rsid w:val="00FE57FD"/>
    <w:rsid w:val="00FE63A5"/>
    <w:rsid w:val="00FE6A9A"/>
    <w:rsid w:val="00FE793E"/>
    <w:rsid w:val="00FE7DAC"/>
    <w:rsid w:val="00FF1BF8"/>
    <w:rsid w:val="00FF30BB"/>
    <w:rsid w:val="00FF6A40"/>
    <w:rsid w:val="00FF6C49"/>
    <w:rsid w:val="012A0BFF"/>
    <w:rsid w:val="014AA2B6"/>
    <w:rsid w:val="01709502"/>
    <w:rsid w:val="0170B494"/>
    <w:rsid w:val="01C7AB5E"/>
    <w:rsid w:val="01ECAEFB"/>
    <w:rsid w:val="01F5CAD0"/>
    <w:rsid w:val="02CC9AC5"/>
    <w:rsid w:val="02FE90EB"/>
    <w:rsid w:val="034B3461"/>
    <w:rsid w:val="036B6945"/>
    <w:rsid w:val="03703B1E"/>
    <w:rsid w:val="039CC73A"/>
    <w:rsid w:val="03E97F6F"/>
    <w:rsid w:val="03FE0EC4"/>
    <w:rsid w:val="0442DC97"/>
    <w:rsid w:val="04717051"/>
    <w:rsid w:val="04794D06"/>
    <w:rsid w:val="04BA6D7A"/>
    <w:rsid w:val="057C836E"/>
    <w:rsid w:val="057DC94A"/>
    <w:rsid w:val="05CD7221"/>
    <w:rsid w:val="05D313FE"/>
    <w:rsid w:val="05EA10D9"/>
    <w:rsid w:val="05F94D7F"/>
    <w:rsid w:val="061A739B"/>
    <w:rsid w:val="065CA6BF"/>
    <w:rsid w:val="06767B0C"/>
    <w:rsid w:val="0689E1AA"/>
    <w:rsid w:val="06B1663C"/>
    <w:rsid w:val="06CC3A4E"/>
    <w:rsid w:val="06E348CF"/>
    <w:rsid w:val="06F7497F"/>
    <w:rsid w:val="07BE4558"/>
    <w:rsid w:val="07FE11A0"/>
    <w:rsid w:val="08B7EDA0"/>
    <w:rsid w:val="08E0F52D"/>
    <w:rsid w:val="08EAC311"/>
    <w:rsid w:val="092F619C"/>
    <w:rsid w:val="09DAAAC9"/>
    <w:rsid w:val="0ABA0BA1"/>
    <w:rsid w:val="0ADA885B"/>
    <w:rsid w:val="0AFA7D08"/>
    <w:rsid w:val="0B1E0857"/>
    <w:rsid w:val="0B3A5214"/>
    <w:rsid w:val="0B3DB25D"/>
    <w:rsid w:val="0B7FE5DC"/>
    <w:rsid w:val="0B85EDE3"/>
    <w:rsid w:val="0BA5E10E"/>
    <w:rsid w:val="0BC176DD"/>
    <w:rsid w:val="0C1248BB"/>
    <w:rsid w:val="0C7C8236"/>
    <w:rsid w:val="0D124B8B"/>
    <w:rsid w:val="0D1A4E6B"/>
    <w:rsid w:val="0E73C3E3"/>
    <w:rsid w:val="0EA34FC4"/>
    <w:rsid w:val="0EBCA540"/>
    <w:rsid w:val="0EBF56C3"/>
    <w:rsid w:val="0ED8A11D"/>
    <w:rsid w:val="0EDB8CA0"/>
    <w:rsid w:val="0EDD1278"/>
    <w:rsid w:val="0F0A3D57"/>
    <w:rsid w:val="0F553DCE"/>
    <w:rsid w:val="0F68262F"/>
    <w:rsid w:val="0FB422F8"/>
    <w:rsid w:val="0FC9978E"/>
    <w:rsid w:val="0FDBB119"/>
    <w:rsid w:val="10605AF8"/>
    <w:rsid w:val="10A7E5EB"/>
    <w:rsid w:val="10B2368B"/>
    <w:rsid w:val="10BAFBED"/>
    <w:rsid w:val="11403A4E"/>
    <w:rsid w:val="114F3FB5"/>
    <w:rsid w:val="12071D71"/>
    <w:rsid w:val="12A9D2CD"/>
    <w:rsid w:val="12C05744"/>
    <w:rsid w:val="12C1609F"/>
    <w:rsid w:val="12F64A41"/>
    <w:rsid w:val="13091C68"/>
    <w:rsid w:val="130B2FAB"/>
    <w:rsid w:val="131DEFE0"/>
    <w:rsid w:val="1357785C"/>
    <w:rsid w:val="156708D6"/>
    <w:rsid w:val="1578CC6F"/>
    <w:rsid w:val="165B29F8"/>
    <w:rsid w:val="1773267F"/>
    <w:rsid w:val="17B0818D"/>
    <w:rsid w:val="17B3F096"/>
    <w:rsid w:val="181D7B8A"/>
    <w:rsid w:val="183E30C8"/>
    <w:rsid w:val="184D10AC"/>
    <w:rsid w:val="18963062"/>
    <w:rsid w:val="18E42501"/>
    <w:rsid w:val="1910A288"/>
    <w:rsid w:val="197599B4"/>
    <w:rsid w:val="19AE2F36"/>
    <w:rsid w:val="19E7B0E4"/>
    <w:rsid w:val="19F0CE93"/>
    <w:rsid w:val="1A1452DE"/>
    <w:rsid w:val="1AAB3445"/>
    <w:rsid w:val="1AD1E288"/>
    <w:rsid w:val="1B39C1EA"/>
    <w:rsid w:val="1B49FF97"/>
    <w:rsid w:val="1BADFEB4"/>
    <w:rsid w:val="1BE00E62"/>
    <w:rsid w:val="1CA537E0"/>
    <w:rsid w:val="1CAB53DA"/>
    <w:rsid w:val="1CC64D3F"/>
    <w:rsid w:val="1CF17187"/>
    <w:rsid w:val="1D4EEE35"/>
    <w:rsid w:val="1D78DEA4"/>
    <w:rsid w:val="1E685447"/>
    <w:rsid w:val="1EF68812"/>
    <w:rsid w:val="1F28B64E"/>
    <w:rsid w:val="1F41FA80"/>
    <w:rsid w:val="1F43B206"/>
    <w:rsid w:val="1F8DE343"/>
    <w:rsid w:val="1FA2E311"/>
    <w:rsid w:val="1FB01523"/>
    <w:rsid w:val="1FCE4030"/>
    <w:rsid w:val="20255210"/>
    <w:rsid w:val="20401C61"/>
    <w:rsid w:val="20525C6D"/>
    <w:rsid w:val="2071B693"/>
    <w:rsid w:val="207BE87D"/>
    <w:rsid w:val="20861DDE"/>
    <w:rsid w:val="209C5924"/>
    <w:rsid w:val="20F468B3"/>
    <w:rsid w:val="2196E500"/>
    <w:rsid w:val="21C186AB"/>
    <w:rsid w:val="21EAA5A1"/>
    <w:rsid w:val="21F14A76"/>
    <w:rsid w:val="21FBE078"/>
    <w:rsid w:val="220BC424"/>
    <w:rsid w:val="224D7A24"/>
    <w:rsid w:val="22BD52B1"/>
    <w:rsid w:val="237D16D0"/>
    <w:rsid w:val="238DA906"/>
    <w:rsid w:val="247CF29E"/>
    <w:rsid w:val="24A086C5"/>
    <w:rsid w:val="24CE6CDA"/>
    <w:rsid w:val="24D4E0E9"/>
    <w:rsid w:val="2518E731"/>
    <w:rsid w:val="2591BEBC"/>
    <w:rsid w:val="25ECC8CE"/>
    <w:rsid w:val="261CDF1E"/>
    <w:rsid w:val="26BA6690"/>
    <w:rsid w:val="2732FC19"/>
    <w:rsid w:val="27958A16"/>
    <w:rsid w:val="27CA64F9"/>
    <w:rsid w:val="27D95173"/>
    <w:rsid w:val="284DB981"/>
    <w:rsid w:val="287F6745"/>
    <w:rsid w:val="288486C7"/>
    <w:rsid w:val="28BAC8F2"/>
    <w:rsid w:val="2916EC05"/>
    <w:rsid w:val="29244303"/>
    <w:rsid w:val="292587F2"/>
    <w:rsid w:val="292C9435"/>
    <w:rsid w:val="29349C85"/>
    <w:rsid w:val="294257FB"/>
    <w:rsid w:val="294EAF48"/>
    <w:rsid w:val="2971EE78"/>
    <w:rsid w:val="2ABD04DB"/>
    <w:rsid w:val="2B11EA19"/>
    <w:rsid w:val="2B4E9073"/>
    <w:rsid w:val="2B75D71B"/>
    <w:rsid w:val="2C6F0444"/>
    <w:rsid w:val="2C72912C"/>
    <w:rsid w:val="2CB4B0BE"/>
    <w:rsid w:val="2CD97EBF"/>
    <w:rsid w:val="2CFC2F5C"/>
    <w:rsid w:val="2D3C40BC"/>
    <w:rsid w:val="2D3EE35B"/>
    <w:rsid w:val="2DC81FB6"/>
    <w:rsid w:val="2E5D4CFB"/>
    <w:rsid w:val="2E8FD957"/>
    <w:rsid w:val="2EE0947E"/>
    <w:rsid w:val="2EE3A8E0"/>
    <w:rsid w:val="2F0737E6"/>
    <w:rsid w:val="2FA88981"/>
    <w:rsid w:val="2FF134F5"/>
    <w:rsid w:val="3012F7B4"/>
    <w:rsid w:val="30E0077C"/>
    <w:rsid w:val="3119EBE3"/>
    <w:rsid w:val="313F93A0"/>
    <w:rsid w:val="3167331B"/>
    <w:rsid w:val="31A09D03"/>
    <w:rsid w:val="3200EEAC"/>
    <w:rsid w:val="3213B1DE"/>
    <w:rsid w:val="32A445D9"/>
    <w:rsid w:val="32B49437"/>
    <w:rsid w:val="32D4E21C"/>
    <w:rsid w:val="32E17451"/>
    <w:rsid w:val="32E31EB6"/>
    <w:rsid w:val="33425E04"/>
    <w:rsid w:val="33576034"/>
    <w:rsid w:val="335DF130"/>
    <w:rsid w:val="338B8E2F"/>
    <w:rsid w:val="34D494CB"/>
    <w:rsid w:val="354CE0B2"/>
    <w:rsid w:val="35827098"/>
    <w:rsid w:val="35E418CD"/>
    <w:rsid w:val="361304C3"/>
    <w:rsid w:val="361A0D71"/>
    <w:rsid w:val="36426AA7"/>
    <w:rsid w:val="3688275C"/>
    <w:rsid w:val="36AABEF0"/>
    <w:rsid w:val="37566B68"/>
    <w:rsid w:val="37BB9679"/>
    <w:rsid w:val="382593AE"/>
    <w:rsid w:val="39357390"/>
    <w:rsid w:val="3948B191"/>
    <w:rsid w:val="3A2A7B9B"/>
    <w:rsid w:val="3A9DE8AB"/>
    <w:rsid w:val="3AC96239"/>
    <w:rsid w:val="3AE481F2"/>
    <w:rsid w:val="3B015BCD"/>
    <w:rsid w:val="3B8C0959"/>
    <w:rsid w:val="3BA25DE5"/>
    <w:rsid w:val="3BA3322F"/>
    <w:rsid w:val="3BA8D453"/>
    <w:rsid w:val="3C26CB47"/>
    <w:rsid w:val="3C3016F5"/>
    <w:rsid w:val="3C9D4721"/>
    <w:rsid w:val="3CD4FA21"/>
    <w:rsid w:val="3CF1EFD9"/>
    <w:rsid w:val="3D3D4901"/>
    <w:rsid w:val="3D47E17B"/>
    <w:rsid w:val="3DA69C9A"/>
    <w:rsid w:val="3DC17B23"/>
    <w:rsid w:val="3E2C72DD"/>
    <w:rsid w:val="3EB3B975"/>
    <w:rsid w:val="3F28A058"/>
    <w:rsid w:val="3FA7985D"/>
    <w:rsid w:val="4001BACF"/>
    <w:rsid w:val="408E4575"/>
    <w:rsid w:val="4095655A"/>
    <w:rsid w:val="409679DD"/>
    <w:rsid w:val="414C5838"/>
    <w:rsid w:val="419E45AB"/>
    <w:rsid w:val="41A2401D"/>
    <w:rsid w:val="41CCD965"/>
    <w:rsid w:val="427420D9"/>
    <w:rsid w:val="42FFE400"/>
    <w:rsid w:val="433E107E"/>
    <w:rsid w:val="433F80A8"/>
    <w:rsid w:val="4366D193"/>
    <w:rsid w:val="4377898C"/>
    <w:rsid w:val="437D37D0"/>
    <w:rsid w:val="43DD5D38"/>
    <w:rsid w:val="43EB93BD"/>
    <w:rsid w:val="44495956"/>
    <w:rsid w:val="44CFA4C1"/>
    <w:rsid w:val="4509D1E2"/>
    <w:rsid w:val="454763F7"/>
    <w:rsid w:val="45D1EC29"/>
    <w:rsid w:val="45EDDF5F"/>
    <w:rsid w:val="45F69D67"/>
    <w:rsid w:val="464FF7FE"/>
    <w:rsid w:val="46CFC44F"/>
    <w:rsid w:val="46EF6108"/>
    <w:rsid w:val="471829B6"/>
    <w:rsid w:val="474B68D1"/>
    <w:rsid w:val="474C5164"/>
    <w:rsid w:val="47C632B0"/>
    <w:rsid w:val="47D56289"/>
    <w:rsid w:val="47FF4440"/>
    <w:rsid w:val="4836FC43"/>
    <w:rsid w:val="4879CE1B"/>
    <w:rsid w:val="488B22A1"/>
    <w:rsid w:val="48B77577"/>
    <w:rsid w:val="490C53E8"/>
    <w:rsid w:val="4A24CB0D"/>
    <w:rsid w:val="4A5DAB52"/>
    <w:rsid w:val="4B11488B"/>
    <w:rsid w:val="4B497E78"/>
    <w:rsid w:val="4B78CB5C"/>
    <w:rsid w:val="4B8369B2"/>
    <w:rsid w:val="4BC6803C"/>
    <w:rsid w:val="4BDB01E9"/>
    <w:rsid w:val="4C5BF807"/>
    <w:rsid w:val="4C712963"/>
    <w:rsid w:val="4C9B14E0"/>
    <w:rsid w:val="4CA9E342"/>
    <w:rsid w:val="4D40252A"/>
    <w:rsid w:val="4D630526"/>
    <w:rsid w:val="4E923410"/>
    <w:rsid w:val="4EF71DD9"/>
    <w:rsid w:val="4F659E9E"/>
    <w:rsid w:val="4F681C79"/>
    <w:rsid w:val="4F7AF781"/>
    <w:rsid w:val="508C6D2C"/>
    <w:rsid w:val="509028D2"/>
    <w:rsid w:val="5093DF1F"/>
    <w:rsid w:val="52B9AEE6"/>
    <w:rsid w:val="52BD64EC"/>
    <w:rsid w:val="530BE8E7"/>
    <w:rsid w:val="5325D6A2"/>
    <w:rsid w:val="538D3319"/>
    <w:rsid w:val="53DE6C57"/>
    <w:rsid w:val="540E56FB"/>
    <w:rsid w:val="541FA1EE"/>
    <w:rsid w:val="543F3523"/>
    <w:rsid w:val="54578FF3"/>
    <w:rsid w:val="54E743F5"/>
    <w:rsid w:val="54FC56EE"/>
    <w:rsid w:val="54FE765F"/>
    <w:rsid w:val="552A2335"/>
    <w:rsid w:val="555CF30C"/>
    <w:rsid w:val="5576A776"/>
    <w:rsid w:val="558F5163"/>
    <w:rsid w:val="5600D695"/>
    <w:rsid w:val="561B58CD"/>
    <w:rsid w:val="572B21C4"/>
    <w:rsid w:val="5743F7BE"/>
    <w:rsid w:val="57536671"/>
    <w:rsid w:val="57C6B2D0"/>
    <w:rsid w:val="584DA0A1"/>
    <w:rsid w:val="58A79EFD"/>
    <w:rsid w:val="58B5B74E"/>
    <w:rsid w:val="59029D50"/>
    <w:rsid w:val="59575337"/>
    <w:rsid w:val="5A31E08F"/>
    <w:rsid w:val="5A40B66E"/>
    <w:rsid w:val="5A783E35"/>
    <w:rsid w:val="5ADBBFAC"/>
    <w:rsid w:val="5ADDDDEF"/>
    <w:rsid w:val="5B2B0D6B"/>
    <w:rsid w:val="5B42D9E5"/>
    <w:rsid w:val="5BCCAFB5"/>
    <w:rsid w:val="5BD32831"/>
    <w:rsid w:val="5BFAA6B5"/>
    <w:rsid w:val="5C5029F5"/>
    <w:rsid w:val="5CAA6992"/>
    <w:rsid w:val="5D186137"/>
    <w:rsid w:val="5D6A0D6B"/>
    <w:rsid w:val="5DA4035A"/>
    <w:rsid w:val="5DB1BEEF"/>
    <w:rsid w:val="5DE0B964"/>
    <w:rsid w:val="5DFE7239"/>
    <w:rsid w:val="5E09EE67"/>
    <w:rsid w:val="5E688949"/>
    <w:rsid w:val="5F063D54"/>
    <w:rsid w:val="5F24DD11"/>
    <w:rsid w:val="5F27909B"/>
    <w:rsid w:val="5F2C271B"/>
    <w:rsid w:val="5F41F493"/>
    <w:rsid w:val="60368C6F"/>
    <w:rsid w:val="609246C9"/>
    <w:rsid w:val="610D78A3"/>
    <w:rsid w:val="61230E05"/>
    <w:rsid w:val="6138C7AC"/>
    <w:rsid w:val="6144352C"/>
    <w:rsid w:val="61769487"/>
    <w:rsid w:val="620DA097"/>
    <w:rsid w:val="620E1BEF"/>
    <w:rsid w:val="6251CE67"/>
    <w:rsid w:val="62575EEA"/>
    <w:rsid w:val="62A1360E"/>
    <w:rsid w:val="62A84F19"/>
    <w:rsid w:val="62EDB48F"/>
    <w:rsid w:val="644A6410"/>
    <w:rsid w:val="64548B60"/>
    <w:rsid w:val="64C25BF6"/>
    <w:rsid w:val="64E2363E"/>
    <w:rsid w:val="6554F69E"/>
    <w:rsid w:val="65635343"/>
    <w:rsid w:val="65AF6A40"/>
    <w:rsid w:val="66572F8C"/>
    <w:rsid w:val="668E7389"/>
    <w:rsid w:val="672A5108"/>
    <w:rsid w:val="67D940C7"/>
    <w:rsid w:val="67EDD5D8"/>
    <w:rsid w:val="6823CDAA"/>
    <w:rsid w:val="687C7C2B"/>
    <w:rsid w:val="68AC8586"/>
    <w:rsid w:val="68B799E7"/>
    <w:rsid w:val="6902CFD0"/>
    <w:rsid w:val="695F59AC"/>
    <w:rsid w:val="698EBE7F"/>
    <w:rsid w:val="69B6CF4A"/>
    <w:rsid w:val="6A250C1C"/>
    <w:rsid w:val="6A3F7469"/>
    <w:rsid w:val="6A4E2652"/>
    <w:rsid w:val="6A67AB79"/>
    <w:rsid w:val="6A6DA50B"/>
    <w:rsid w:val="6B09C078"/>
    <w:rsid w:val="6B69EB81"/>
    <w:rsid w:val="6BD69B56"/>
    <w:rsid w:val="6D43EE3D"/>
    <w:rsid w:val="6DDE9FD3"/>
    <w:rsid w:val="6DFD45D9"/>
    <w:rsid w:val="6ED016C0"/>
    <w:rsid w:val="6EF48094"/>
    <w:rsid w:val="6EFEFA60"/>
    <w:rsid w:val="6F3B1C9C"/>
    <w:rsid w:val="6F5444F9"/>
    <w:rsid w:val="6FF5824E"/>
    <w:rsid w:val="7009E78C"/>
    <w:rsid w:val="702EDF8F"/>
    <w:rsid w:val="704C0896"/>
    <w:rsid w:val="706BD2CC"/>
    <w:rsid w:val="70C3BE32"/>
    <w:rsid w:val="70D6ECFD"/>
    <w:rsid w:val="7115C239"/>
    <w:rsid w:val="7134E69B"/>
    <w:rsid w:val="716C0B1C"/>
    <w:rsid w:val="71D83E19"/>
    <w:rsid w:val="71DFC2E9"/>
    <w:rsid w:val="7214B65B"/>
    <w:rsid w:val="726C333F"/>
    <w:rsid w:val="7272BD5E"/>
    <w:rsid w:val="72D0B6FC"/>
    <w:rsid w:val="72D4FFF7"/>
    <w:rsid w:val="72E3F971"/>
    <w:rsid w:val="734CA658"/>
    <w:rsid w:val="73C2F988"/>
    <w:rsid w:val="745255BE"/>
    <w:rsid w:val="74C9FA2B"/>
    <w:rsid w:val="74FA632C"/>
    <w:rsid w:val="75249F22"/>
    <w:rsid w:val="7534EBAA"/>
    <w:rsid w:val="7583CD9F"/>
    <w:rsid w:val="758BAB60"/>
    <w:rsid w:val="765B81B6"/>
    <w:rsid w:val="7684F8B6"/>
    <w:rsid w:val="7696338D"/>
    <w:rsid w:val="777D81EB"/>
    <w:rsid w:val="7785D8E2"/>
    <w:rsid w:val="779ACB77"/>
    <w:rsid w:val="78B54D67"/>
    <w:rsid w:val="78EEC913"/>
    <w:rsid w:val="79065CDB"/>
    <w:rsid w:val="7963AB52"/>
    <w:rsid w:val="79AB82A3"/>
    <w:rsid w:val="79BA401A"/>
    <w:rsid w:val="79BC9978"/>
    <w:rsid w:val="79D1AC71"/>
    <w:rsid w:val="7A11039D"/>
    <w:rsid w:val="7AECC9B2"/>
    <w:rsid w:val="7B3D26DA"/>
    <w:rsid w:val="7B4BF544"/>
    <w:rsid w:val="7B69A4B0"/>
    <w:rsid w:val="7B6D7CD2"/>
    <w:rsid w:val="7B8BC3D5"/>
    <w:rsid w:val="7C37CAB1"/>
    <w:rsid w:val="7C65A3DA"/>
    <w:rsid w:val="7C666054"/>
    <w:rsid w:val="7CA804D3"/>
    <w:rsid w:val="7CD5F9D1"/>
    <w:rsid w:val="7D723AD6"/>
    <w:rsid w:val="7D82F539"/>
    <w:rsid w:val="7D9099D6"/>
    <w:rsid w:val="7E0708F1"/>
    <w:rsid w:val="7E1E248B"/>
    <w:rsid w:val="7E226AC7"/>
    <w:rsid w:val="7E88354A"/>
    <w:rsid w:val="7E8E46CB"/>
    <w:rsid w:val="7EC0270A"/>
    <w:rsid w:val="7F5D6B3E"/>
    <w:rsid w:val="7FB54F57"/>
    <w:rsid w:val="7FB7278A"/>
    <w:rsid w:val="7FCE7E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39A6A87"/>
  <w15:docId w15:val="{1B3D7113-B57F-4D6E-A4D9-A839BAD65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1C23"/>
    <w:pPr>
      <w:overflowPunct w:val="0"/>
      <w:autoSpaceDE w:val="0"/>
      <w:autoSpaceDN w:val="0"/>
      <w:adjustRightInd w:val="0"/>
      <w:textAlignment w:val="baseline"/>
    </w:pPr>
  </w:style>
  <w:style w:type="paragraph" w:styleId="Heading1">
    <w:name w:val="heading 1"/>
    <w:basedOn w:val="Normal"/>
    <w:next w:val="Normal"/>
    <w:link w:val="Heading1Char"/>
    <w:qFormat/>
    <w:rsid w:val="00DF6C8D"/>
    <w:pPr>
      <w:keepNext/>
      <w:overflowPunct/>
      <w:autoSpaceDE/>
      <w:autoSpaceDN/>
      <w:adjustRightInd/>
      <w:textAlignment w:val="auto"/>
      <w:outlineLvl w:val="0"/>
    </w:pPr>
    <w:rPr>
      <w:b/>
      <w:bCs/>
      <w:sz w:val="16"/>
      <w:szCs w:val="24"/>
    </w:rPr>
  </w:style>
  <w:style w:type="paragraph" w:styleId="Heading2">
    <w:name w:val="heading 2"/>
    <w:basedOn w:val="Normal"/>
    <w:next w:val="Normal"/>
    <w:link w:val="Heading2Char"/>
    <w:uiPriority w:val="9"/>
    <w:qFormat/>
    <w:rsid w:val="00DF6C8D"/>
    <w:pPr>
      <w:keepNext/>
      <w:overflowPunct/>
      <w:autoSpaceDE/>
      <w:autoSpaceDN/>
      <w:adjustRightInd/>
      <w:jc w:val="center"/>
      <w:textAlignment w:val="auto"/>
      <w:outlineLvl w:val="1"/>
    </w:pPr>
    <w:rPr>
      <w:b/>
      <w:bCs/>
      <w:sz w:val="16"/>
      <w:szCs w:val="24"/>
    </w:rPr>
  </w:style>
  <w:style w:type="paragraph" w:styleId="Heading3">
    <w:name w:val="heading 3"/>
    <w:basedOn w:val="Normal"/>
    <w:next w:val="Normal"/>
    <w:link w:val="Heading3Char"/>
    <w:uiPriority w:val="9"/>
    <w:qFormat/>
    <w:rsid w:val="00DF6C8D"/>
    <w:pPr>
      <w:keepNext/>
      <w:tabs>
        <w:tab w:val="left" w:pos="180"/>
        <w:tab w:val="left" w:pos="720"/>
        <w:tab w:val="left" w:pos="1260"/>
        <w:tab w:val="left" w:pos="2340"/>
        <w:tab w:val="left" w:pos="3420"/>
        <w:tab w:val="left" w:pos="4500"/>
      </w:tabs>
      <w:overflowPunct/>
      <w:autoSpaceDE/>
      <w:autoSpaceDN/>
      <w:adjustRightInd/>
      <w:ind w:left="-180" w:firstLine="180"/>
      <w:textAlignment w:val="auto"/>
      <w:outlineLvl w:val="2"/>
    </w:pPr>
    <w:rPr>
      <w:b/>
      <w:bCs/>
      <w:sz w:val="12"/>
      <w:szCs w:val="24"/>
    </w:rPr>
  </w:style>
  <w:style w:type="paragraph" w:styleId="Heading4">
    <w:name w:val="heading 4"/>
    <w:basedOn w:val="Normal"/>
    <w:next w:val="Normal"/>
    <w:link w:val="Heading4Char"/>
    <w:uiPriority w:val="9"/>
    <w:qFormat/>
    <w:rsid w:val="00DB6A70"/>
    <w:pPr>
      <w:keepNext/>
      <w:framePr w:hSpace="180" w:wrap="around" w:vAnchor="page" w:hAnchor="margin" w:y="425"/>
      <w:ind w:left="90"/>
      <w:jc w:val="center"/>
      <w:outlineLvl w:val="3"/>
    </w:pPr>
    <w:rPr>
      <w:b/>
      <w:sz w:val="28"/>
      <w:szCs w:val="28"/>
    </w:rPr>
  </w:style>
  <w:style w:type="paragraph" w:styleId="Heading5">
    <w:name w:val="heading 5"/>
    <w:basedOn w:val="Normal"/>
    <w:next w:val="Normal"/>
    <w:link w:val="Heading5Char"/>
    <w:uiPriority w:val="9"/>
    <w:qFormat/>
    <w:rsid w:val="00257BDF"/>
    <w:pPr>
      <w:keepNext/>
      <w:jc w:val="center"/>
      <w:outlineLvl w:val="4"/>
    </w:pPr>
    <w:rPr>
      <w:b/>
    </w:rPr>
  </w:style>
  <w:style w:type="paragraph" w:styleId="Heading6">
    <w:name w:val="heading 6"/>
    <w:basedOn w:val="Normal"/>
    <w:next w:val="Normal"/>
    <w:link w:val="Heading6Char"/>
    <w:uiPriority w:val="9"/>
    <w:qFormat/>
    <w:rsid w:val="005B40CB"/>
    <w:pPr>
      <w:keepNext/>
      <w:framePr w:hSpace="180" w:wrap="around" w:vAnchor="text" w:hAnchor="margin" w:xAlign="center" w:y="230"/>
      <w:jc w:val="center"/>
      <w:outlineLvl w:val="5"/>
    </w:pPr>
    <w:rPr>
      <w:rFonts w:ascii="Arial" w:hAnsi="Arial" w:cs="Arial"/>
      <w:b/>
      <w:sz w:val="24"/>
      <w:szCs w:val="24"/>
    </w:rPr>
  </w:style>
  <w:style w:type="paragraph" w:styleId="Heading7">
    <w:name w:val="heading 7"/>
    <w:basedOn w:val="Normal"/>
    <w:next w:val="Normal"/>
    <w:link w:val="Heading7Char"/>
    <w:uiPriority w:val="9"/>
    <w:qFormat/>
    <w:rsid w:val="000B7F89"/>
    <w:pPr>
      <w:keepNext/>
      <w:framePr w:hSpace="180" w:wrap="around" w:vAnchor="text" w:hAnchor="margin" w:xAlign="center" w:y="-70"/>
      <w:outlineLvl w:val="6"/>
    </w:pPr>
    <w:rPr>
      <w:rFonts w:ascii="Souvenir Lt BT" w:hAnsi="Souvenir Lt BT" w:cs="Arial"/>
      <w:sz w:val="24"/>
      <w:szCs w:val="24"/>
    </w:rPr>
  </w:style>
  <w:style w:type="paragraph" w:styleId="Heading8">
    <w:name w:val="heading 8"/>
    <w:basedOn w:val="Normal"/>
    <w:next w:val="Normal"/>
    <w:link w:val="Heading8Char"/>
    <w:uiPriority w:val="9"/>
    <w:qFormat/>
    <w:rsid w:val="00C5346A"/>
    <w:pPr>
      <w:keepNext/>
      <w:framePr w:hSpace="180" w:wrap="around" w:vAnchor="text" w:hAnchor="margin" w:xAlign="center" w:y="50"/>
      <w:jc w:val="center"/>
      <w:outlineLvl w:val="7"/>
    </w:pPr>
    <w:rPr>
      <w:rFonts w:ascii="Souvenir Lt BT" w:hAnsi="Souvenir Lt BT" w:cs="Arial"/>
      <w:b/>
      <w:sz w:val="22"/>
      <w:szCs w:val="22"/>
    </w:rPr>
  </w:style>
  <w:style w:type="paragraph" w:styleId="Heading9">
    <w:name w:val="heading 9"/>
    <w:basedOn w:val="Normal"/>
    <w:next w:val="Normal"/>
    <w:link w:val="Heading9Char"/>
    <w:uiPriority w:val="9"/>
    <w:qFormat/>
    <w:rsid w:val="00CB2271"/>
    <w:pPr>
      <w:keepNext/>
      <w:framePr w:hSpace="180" w:wrap="around" w:vAnchor="page" w:hAnchor="margin" w:y="425"/>
      <w:jc w:val="both"/>
      <w:outlineLvl w:val="8"/>
    </w:pPr>
    <w:rPr>
      <w:rFonts w:ascii="Arial" w:hAnsi="Arial" w:cs="Arial"/>
      <w:b/>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C762BF"/>
    <w:rPr>
      <w:rFonts w:ascii="Cambria" w:hAnsi="Cambria" w:cs="Times New Roman"/>
      <w:b/>
      <w:bCs/>
      <w:kern w:val="32"/>
      <w:sz w:val="32"/>
      <w:szCs w:val="32"/>
    </w:rPr>
  </w:style>
  <w:style w:type="character" w:customStyle="1" w:styleId="Heading2Char">
    <w:name w:val="Heading 2 Char"/>
    <w:basedOn w:val="DefaultParagraphFont"/>
    <w:link w:val="Heading2"/>
    <w:uiPriority w:val="9"/>
    <w:locked/>
    <w:rsid w:val="00C762BF"/>
    <w:rPr>
      <w:rFonts w:ascii="Cambria" w:hAnsi="Cambria" w:cs="Times New Roman"/>
      <w:b/>
      <w:bCs/>
      <w:i/>
      <w:iCs/>
      <w:sz w:val="28"/>
      <w:szCs w:val="28"/>
    </w:rPr>
  </w:style>
  <w:style w:type="character" w:customStyle="1" w:styleId="Heading3Char">
    <w:name w:val="Heading 3 Char"/>
    <w:basedOn w:val="DefaultParagraphFont"/>
    <w:link w:val="Heading3"/>
    <w:uiPriority w:val="9"/>
    <w:semiHidden/>
    <w:locked/>
    <w:rsid w:val="00C762BF"/>
    <w:rPr>
      <w:rFonts w:ascii="Cambria" w:hAnsi="Cambria" w:cs="Times New Roman"/>
      <w:b/>
      <w:bCs/>
      <w:sz w:val="26"/>
      <w:szCs w:val="26"/>
    </w:rPr>
  </w:style>
  <w:style w:type="character" w:customStyle="1" w:styleId="Heading4Char">
    <w:name w:val="Heading 4 Char"/>
    <w:basedOn w:val="DefaultParagraphFont"/>
    <w:link w:val="Heading4"/>
    <w:uiPriority w:val="9"/>
    <w:semiHidden/>
    <w:locked/>
    <w:rsid w:val="00C762BF"/>
    <w:rPr>
      <w:rFonts w:ascii="Calibri" w:hAnsi="Calibri" w:cs="Times New Roman"/>
      <w:b/>
      <w:bCs/>
      <w:sz w:val="28"/>
      <w:szCs w:val="28"/>
    </w:rPr>
  </w:style>
  <w:style w:type="character" w:customStyle="1" w:styleId="Heading5Char">
    <w:name w:val="Heading 5 Char"/>
    <w:basedOn w:val="DefaultParagraphFont"/>
    <w:link w:val="Heading5"/>
    <w:uiPriority w:val="9"/>
    <w:semiHidden/>
    <w:locked/>
    <w:rsid w:val="00C762BF"/>
    <w:rPr>
      <w:rFonts w:ascii="Calibri" w:hAnsi="Calibri" w:cs="Times New Roman"/>
      <w:b/>
      <w:bCs/>
      <w:i/>
      <w:iCs/>
      <w:sz w:val="26"/>
      <w:szCs w:val="26"/>
    </w:rPr>
  </w:style>
  <w:style w:type="character" w:customStyle="1" w:styleId="Heading6Char">
    <w:name w:val="Heading 6 Char"/>
    <w:basedOn w:val="DefaultParagraphFont"/>
    <w:link w:val="Heading6"/>
    <w:uiPriority w:val="9"/>
    <w:semiHidden/>
    <w:locked/>
    <w:rsid w:val="00C762BF"/>
    <w:rPr>
      <w:rFonts w:ascii="Calibri" w:hAnsi="Calibri" w:cs="Times New Roman"/>
      <w:b/>
      <w:bCs/>
      <w:sz w:val="22"/>
      <w:szCs w:val="22"/>
    </w:rPr>
  </w:style>
  <w:style w:type="character" w:customStyle="1" w:styleId="Heading7Char">
    <w:name w:val="Heading 7 Char"/>
    <w:basedOn w:val="DefaultParagraphFont"/>
    <w:link w:val="Heading7"/>
    <w:uiPriority w:val="9"/>
    <w:semiHidden/>
    <w:locked/>
    <w:rsid w:val="00C762BF"/>
    <w:rPr>
      <w:rFonts w:ascii="Calibri" w:hAnsi="Calibri" w:cs="Times New Roman"/>
      <w:sz w:val="24"/>
      <w:szCs w:val="24"/>
    </w:rPr>
  </w:style>
  <w:style w:type="character" w:customStyle="1" w:styleId="Heading8Char">
    <w:name w:val="Heading 8 Char"/>
    <w:basedOn w:val="DefaultParagraphFont"/>
    <w:link w:val="Heading8"/>
    <w:uiPriority w:val="9"/>
    <w:semiHidden/>
    <w:locked/>
    <w:rsid w:val="00C762BF"/>
    <w:rPr>
      <w:rFonts w:ascii="Calibri" w:hAnsi="Calibri" w:cs="Times New Roman"/>
      <w:i/>
      <w:iCs/>
      <w:sz w:val="24"/>
      <w:szCs w:val="24"/>
    </w:rPr>
  </w:style>
  <w:style w:type="character" w:customStyle="1" w:styleId="Heading9Char">
    <w:name w:val="Heading 9 Char"/>
    <w:basedOn w:val="DefaultParagraphFont"/>
    <w:link w:val="Heading9"/>
    <w:uiPriority w:val="9"/>
    <w:semiHidden/>
    <w:locked/>
    <w:rsid w:val="00C762BF"/>
    <w:rPr>
      <w:rFonts w:ascii="Cambria" w:hAnsi="Cambria" w:cs="Times New Roman"/>
      <w:sz w:val="22"/>
      <w:szCs w:val="22"/>
    </w:rPr>
  </w:style>
  <w:style w:type="table" w:styleId="TableGrid">
    <w:name w:val="Table Grid"/>
    <w:basedOn w:val="TableNormal"/>
    <w:uiPriority w:val="59"/>
    <w:rsid w:val="001B2E4E"/>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DE79A9"/>
    <w:pPr>
      <w:tabs>
        <w:tab w:val="center" w:pos="4320"/>
        <w:tab w:val="right" w:pos="8640"/>
      </w:tabs>
    </w:pPr>
  </w:style>
  <w:style w:type="character" w:customStyle="1" w:styleId="HeaderChar">
    <w:name w:val="Header Char"/>
    <w:basedOn w:val="DefaultParagraphFont"/>
    <w:link w:val="Header"/>
    <w:uiPriority w:val="99"/>
    <w:locked/>
    <w:rsid w:val="00C762BF"/>
    <w:rPr>
      <w:rFonts w:cs="Times New Roman"/>
    </w:rPr>
  </w:style>
  <w:style w:type="paragraph" w:styleId="Footer">
    <w:name w:val="footer"/>
    <w:basedOn w:val="Normal"/>
    <w:link w:val="FooterChar"/>
    <w:uiPriority w:val="99"/>
    <w:rsid w:val="00DE79A9"/>
    <w:pPr>
      <w:tabs>
        <w:tab w:val="center" w:pos="4320"/>
        <w:tab w:val="right" w:pos="8640"/>
      </w:tabs>
    </w:pPr>
  </w:style>
  <w:style w:type="character" w:customStyle="1" w:styleId="FooterChar">
    <w:name w:val="Footer Char"/>
    <w:basedOn w:val="DefaultParagraphFont"/>
    <w:link w:val="Footer"/>
    <w:uiPriority w:val="99"/>
    <w:locked/>
    <w:rsid w:val="00C762BF"/>
    <w:rPr>
      <w:rFonts w:cs="Times New Roman"/>
    </w:rPr>
  </w:style>
  <w:style w:type="paragraph" w:styleId="Title">
    <w:name w:val="Title"/>
    <w:basedOn w:val="Normal"/>
    <w:link w:val="TitleChar"/>
    <w:uiPriority w:val="10"/>
    <w:qFormat/>
    <w:rsid w:val="007A479A"/>
    <w:pPr>
      <w:overflowPunct/>
      <w:autoSpaceDE/>
      <w:autoSpaceDN/>
      <w:adjustRightInd/>
      <w:jc w:val="center"/>
      <w:textAlignment w:val="auto"/>
    </w:pPr>
    <w:rPr>
      <w:b/>
      <w:bCs/>
      <w:sz w:val="24"/>
      <w:szCs w:val="24"/>
    </w:rPr>
  </w:style>
  <w:style w:type="character" w:customStyle="1" w:styleId="TitleChar">
    <w:name w:val="Title Char"/>
    <w:basedOn w:val="DefaultParagraphFont"/>
    <w:link w:val="Title"/>
    <w:uiPriority w:val="10"/>
    <w:locked/>
    <w:rsid w:val="00C762BF"/>
    <w:rPr>
      <w:rFonts w:ascii="Cambria" w:hAnsi="Cambria" w:cs="Times New Roman"/>
      <w:b/>
      <w:bCs/>
      <w:kern w:val="28"/>
      <w:sz w:val="32"/>
      <w:szCs w:val="32"/>
    </w:rPr>
  </w:style>
  <w:style w:type="paragraph" w:styleId="BodyText">
    <w:name w:val="Body Text"/>
    <w:basedOn w:val="Normal"/>
    <w:link w:val="BodyTextChar"/>
    <w:uiPriority w:val="99"/>
    <w:rsid w:val="00DF6C8D"/>
    <w:pPr>
      <w:tabs>
        <w:tab w:val="left" w:pos="180"/>
        <w:tab w:val="left" w:pos="1260"/>
        <w:tab w:val="left" w:pos="2340"/>
        <w:tab w:val="left" w:pos="3420"/>
        <w:tab w:val="left" w:pos="4500"/>
        <w:tab w:val="left" w:pos="5760"/>
      </w:tabs>
      <w:overflowPunct/>
      <w:autoSpaceDE/>
      <w:autoSpaceDN/>
      <w:adjustRightInd/>
      <w:textAlignment w:val="auto"/>
    </w:pPr>
    <w:rPr>
      <w:sz w:val="12"/>
      <w:szCs w:val="24"/>
    </w:rPr>
  </w:style>
  <w:style w:type="character" w:customStyle="1" w:styleId="BodyTextChar">
    <w:name w:val="Body Text Char"/>
    <w:basedOn w:val="DefaultParagraphFont"/>
    <w:link w:val="BodyText"/>
    <w:uiPriority w:val="99"/>
    <w:semiHidden/>
    <w:locked/>
    <w:rsid w:val="00C762BF"/>
    <w:rPr>
      <w:rFonts w:cs="Times New Roman"/>
    </w:rPr>
  </w:style>
  <w:style w:type="paragraph" w:styleId="Caption">
    <w:name w:val="caption"/>
    <w:basedOn w:val="Normal"/>
    <w:next w:val="Normal"/>
    <w:uiPriority w:val="35"/>
    <w:qFormat/>
    <w:rsid w:val="00DF6C8D"/>
    <w:pPr>
      <w:tabs>
        <w:tab w:val="left" w:pos="387"/>
      </w:tabs>
      <w:overflowPunct/>
      <w:autoSpaceDE/>
      <w:autoSpaceDN/>
      <w:adjustRightInd/>
      <w:textAlignment w:val="auto"/>
    </w:pPr>
    <w:rPr>
      <w:b/>
      <w:bCs/>
      <w:sz w:val="14"/>
      <w:szCs w:val="24"/>
    </w:rPr>
  </w:style>
  <w:style w:type="character" w:styleId="PageNumber">
    <w:name w:val="page number"/>
    <w:basedOn w:val="DefaultParagraphFont"/>
    <w:uiPriority w:val="99"/>
    <w:rsid w:val="00E62401"/>
    <w:rPr>
      <w:rFonts w:cs="Times New Roman"/>
    </w:rPr>
  </w:style>
  <w:style w:type="paragraph" w:customStyle="1" w:styleId="Level1">
    <w:name w:val="Level 1"/>
    <w:basedOn w:val="Normal"/>
    <w:rsid w:val="0071362A"/>
    <w:pPr>
      <w:widowControl w:val="0"/>
      <w:overflowPunct/>
      <w:autoSpaceDE/>
      <w:autoSpaceDN/>
      <w:adjustRightInd/>
      <w:textAlignment w:val="auto"/>
    </w:pPr>
    <w:rPr>
      <w:sz w:val="24"/>
    </w:rPr>
  </w:style>
  <w:style w:type="character" w:styleId="Hyperlink">
    <w:name w:val="Hyperlink"/>
    <w:basedOn w:val="DefaultParagraphFont"/>
    <w:uiPriority w:val="99"/>
    <w:rsid w:val="006E2E71"/>
    <w:rPr>
      <w:rFonts w:cs="Times New Roman"/>
      <w:color w:val="0000FF"/>
      <w:u w:val="single"/>
    </w:rPr>
  </w:style>
  <w:style w:type="paragraph" w:styleId="TOAHeading">
    <w:name w:val="toa heading"/>
    <w:basedOn w:val="Normal"/>
    <w:next w:val="Normal"/>
    <w:uiPriority w:val="99"/>
    <w:semiHidden/>
    <w:rsid w:val="00D23764"/>
    <w:pPr>
      <w:overflowPunct/>
      <w:autoSpaceDE/>
      <w:autoSpaceDN/>
      <w:adjustRightInd/>
      <w:spacing w:before="120"/>
      <w:textAlignment w:val="auto"/>
    </w:pPr>
    <w:rPr>
      <w:rFonts w:ascii="Arial" w:hAnsi="Arial"/>
      <w:b/>
      <w:bCs/>
      <w:sz w:val="24"/>
      <w:szCs w:val="24"/>
    </w:rPr>
  </w:style>
  <w:style w:type="paragraph" w:customStyle="1" w:styleId="Cell">
    <w:name w:val="Cell"/>
    <w:basedOn w:val="Normal"/>
    <w:rsid w:val="00D27740"/>
    <w:pPr>
      <w:widowControl w:val="0"/>
      <w:overflowPunct/>
      <w:textAlignment w:val="auto"/>
    </w:pPr>
    <w:rPr>
      <w:rFonts w:ascii="Helvetica" w:hAnsi="Helvetica" w:cs="Helvetica"/>
      <w:noProof/>
      <w:color w:val="000000"/>
      <w:sz w:val="16"/>
      <w:szCs w:val="16"/>
    </w:rPr>
  </w:style>
  <w:style w:type="paragraph" w:customStyle="1" w:styleId="Cell-9pt">
    <w:name w:val="Cell - 9pt"/>
    <w:basedOn w:val="Cell"/>
    <w:rsid w:val="00D27740"/>
    <w:rPr>
      <w:sz w:val="18"/>
      <w:szCs w:val="18"/>
    </w:rPr>
  </w:style>
  <w:style w:type="paragraph" w:customStyle="1" w:styleId="CellEntryArea">
    <w:name w:val="Cell Entry Area"/>
    <w:basedOn w:val="Cell"/>
    <w:rsid w:val="00D27740"/>
    <w:rPr>
      <w:b/>
      <w:bCs/>
      <w:sz w:val="20"/>
      <w:szCs w:val="20"/>
    </w:rPr>
  </w:style>
  <w:style w:type="paragraph" w:styleId="BodyText2">
    <w:name w:val="Body Text 2"/>
    <w:basedOn w:val="Normal"/>
    <w:link w:val="BodyText2Char"/>
    <w:uiPriority w:val="99"/>
    <w:rsid w:val="00B65BA8"/>
    <w:pPr>
      <w:pBdr>
        <w:top w:val="single" w:sz="4" w:space="1" w:color="auto"/>
        <w:left w:val="single" w:sz="4" w:space="4" w:color="auto"/>
        <w:bottom w:val="single" w:sz="4" w:space="0" w:color="auto"/>
        <w:right w:val="single" w:sz="4" w:space="4" w:color="auto"/>
      </w:pBdr>
      <w:jc w:val="center"/>
    </w:pPr>
    <w:rPr>
      <w:rFonts w:ascii="Arial" w:hAnsi="Arial" w:cs="Arial"/>
      <w:b/>
      <w:sz w:val="24"/>
      <w:szCs w:val="24"/>
    </w:rPr>
  </w:style>
  <w:style w:type="character" w:customStyle="1" w:styleId="BodyText2Char">
    <w:name w:val="Body Text 2 Char"/>
    <w:basedOn w:val="DefaultParagraphFont"/>
    <w:link w:val="BodyText2"/>
    <w:uiPriority w:val="99"/>
    <w:semiHidden/>
    <w:locked/>
    <w:rsid w:val="00C762BF"/>
    <w:rPr>
      <w:rFonts w:cs="Times New Roman"/>
    </w:rPr>
  </w:style>
  <w:style w:type="paragraph" w:styleId="z-TopofForm">
    <w:name w:val="HTML Top of Form"/>
    <w:basedOn w:val="Normal"/>
    <w:next w:val="Normal"/>
    <w:link w:val="z-TopofFormChar"/>
    <w:hidden/>
    <w:uiPriority w:val="99"/>
    <w:rsid w:val="008C7F05"/>
    <w:pPr>
      <w:pBdr>
        <w:bottom w:val="single" w:sz="6" w:space="1" w:color="auto"/>
      </w:pBdr>
      <w:overflowPunct/>
      <w:autoSpaceDE/>
      <w:autoSpaceDN/>
      <w:adjustRightInd/>
      <w:jc w:val="center"/>
      <w:textAlignment w:val="auto"/>
    </w:pPr>
    <w:rPr>
      <w:rFonts w:ascii="Arial" w:hAnsi="Arial" w:cs="Arial"/>
      <w:vanish/>
      <w:color w:val="000000"/>
      <w:sz w:val="16"/>
      <w:szCs w:val="16"/>
    </w:rPr>
  </w:style>
  <w:style w:type="character" w:customStyle="1" w:styleId="z-TopofFormChar">
    <w:name w:val="z-Top of Form Char"/>
    <w:basedOn w:val="DefaultParagraphFont"/>
    <w:link w:val="z-TopofForm"/>
    <w:uiPriority w:val="99"/>
    <w:semiHidden/>
    <w:locked/>
    <w:rsid w:val="00C762BF"/>
    <w:rPr>
      <w:rFonts w:ascii="Arial" w:hAnsi="Arial" w:cs="Arial"/>
      <w:vanish/>
      <w:sz w:val="16"/>
      <w:szCs w:val="16"/>
    </w:rPr>
  </w:style>
  <w:style w:type="character" w:styleId="Strong">
    <w:name w:val="Strong"/>
    <w:basedOn w:val="DefaultParagraphFont"/>
    <w:uiPriority w:val="22"/>
    <w:qFormat/>
    <w:rsid w:val="008C7F05"/>
    <w:rPr>
      <w:rFonts w:cs="Times New Roman"/>
      <w:b/>
      <w:bCs/>
    </w:rPr>
  </w:style>
  <w:style w:type="character" w:styleId="FollowedHyperlink">
    <w:name w:val="FollowedHyperlink"/>
    <w:basedOn w:val="DefaultParagraphFont"/>
    <w:uiPriority w:val="99"/>
    <w:rsid w:val="00EC6863"/>
    <w:rPr>
      <w:rFonts w:cs="Times New Roman"/>
      <w:color w:val="800080"/>
      <w:u w:val="single"/>
    </w:rPr>
  </w:style>
  <w:style w:type="paragraph" w:styleId="BalloonText">
    <w:name w:val="Balloon Text"/>
    <w:basedOn w:val="Normal"/>
    <w:link w:val="BalloonTextChar"/>
    <w:uiPriority w:val="99"/>
    <w:semiHidden/>
    <w:rsid w:val="000F06F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762BF"/>
    <w:rPr>
      <w:rFonts w:cs="Times New Roman"/>
      <w:sz w:val="2"/>
    </w:rPr>
  </w:style>
  <w:style w:type="paragraph" w:styleId="BlockText">
    <w:name w:val="Block Text"/>
    <w:basedOn w:val="Normal"/>
    <w:uiPriority w:val="99"/>
    <w:rsid w:val="000F06F7"/>
    <w:pPr>
      <w:spacing w:after="120"/>
      <w:ind w:left="1440" w:right="1440"/>
    </w:pPr>
  </w:style>
  <w:style w:type="paragraph" w:styleId="BodyText3">
    <w:name w:val="Body Text 3"/>
    <w:basedOn w:val="Normal"/>
    <w:link w:val="BodyText3Char"/>
    <w:uiPriority w:val="99"/>
    <w:rsid w:val="000F06F7"/>
    <w:pPr>
      <w:spacing w:after="120"/>
    </w:pPr>
    <w:rPr>
      <w:sz w:val="16"/>
      <w:szCs w:val="16"/>
    </w:rPr>
  </w:style>
  <w:style w:type="character" w:customStyle="1" w:styleId="BodyText3Char">
    <w:name w:val="Body Text 3 Char"/>
    <w:basedOn w:val="DefaultParagraphFont"/>
    <w:link w:val="BodyText3"/>
    <w:uiPriority w:val="99"/>
    <w:semiHidden/>
    <w:locked/>
    <w:rsid w:val="00C762BF"/>
    <w:rPr>
      <w:rFonts w:cs="Times New Roman"/>
      <w:sz w:val="16"/>
      <w:szCs w:val="16"/>
    </w:rPr>
  </w:style>
  <w:style w:type="paragraph" w:styleId="BodyTextFirstIndent">
    <w:name w:val="Body Text First Indent"/>
    <w:basedOn w:val="BodyText"/>
    <w:link w:val="BodyTextFirstIndentChar"/>
    <w:uiPriority w:val="99"/>
    <w:rsid w:val="000F06F7"/>
    <w:pPr>
      <w:tabs>
        <w:tab w:val="clear" w:pos="180"/>
        <w:tab w:val="clear" w:pos="1260"/>
        <w:tab w:val="clear" w:pos="2340"/>
        <w:tab w:val="clear" w:pos="3420"/>
        <w:tab w:val="clear" w:pos="4500"/>
        <w:tab w:val="clear" w:pos="5760"/>
      </w:tabs>
      <w:overflowPunct w:val="0"/>
      <w:autoSpaceDE w:val="0"/>
      <w:autoSpaceDN w:val="0"/>
      <w:adjustRightInd w:val="0"/>
      <w:spacing w:after="120"/>
      <w:ind w:firstLine="210"/>
      <w:textAlignment w:val="baseline"/>
    </w:pPr>
    <w:rPr>
      <w:sz w:val="20"/>
      <w:szCs w:val="20"/>
    </w:rPr>
  </w:style>
  <w:style w:type="character" w:customStyle="1" w:styleId="BodyTextFirstIndentChar">
    <w:name w:val="Body Text First Indent Char"/>
    <w:basedOn w:val="BodyTextChar"/>
    <w:link w:val="BodyTextFirstIndent"/>
    <w:uiPriority w:val="99"/>
    <w:semiHidden/>
    <w:locked/>
    <w:rsid w:val="00C762BF"/>
    <w:rPr>
      <w:rFonts w:cs="Times New Roman"/>
    </w:rPr>
  </w:style>
  <w:style w:type="paragraph" w:styleId="BodyTextIndent">
    <w:name w:val="Body Text Indent"/>
    <w:basedOn w:val="Normal"/>
    <w:link w:val="BodyTextIndentChar"/>
    <w:uiPriority w:val="99"/>
    <w:rsid w:val="000F06F7"/>
    <w:pPr>
      <w:spacing w:after="120"/>
      <w:ind w:left="360"/>
    </w:pPr>
  </w:style>
  <w:style w:type="character" w:customStyle="1" w:styleId="BodyTextIndentChar">
    <w:name w:val="Body Text Indent Char"/>
    <w:basedOn w:val="DefaultParagraphFont"/>
    <w:link w:val="BodyTextIndent"/>
    <w:uiPriority w:val="99"/>
    <w:semiHidden/>
    <w:locked/>
    <w:rsid w:val="00C762BF"/>
    <w:rPr>
      <w:rFonts w:cs="Times New Roman"/>
    </w:rPr>
  </w:style>
  <w:style w:type="paragraph" w:styleId="BodyTextFirstIndent2">
    <w:name w:val="Body Text First Indent 2"/>
    <w:basedOn w:val="BodyTextIndent"/>
    <w:link w:val="BodyTextFirstIndent2Char"/>
    <w:uiPriority w:val="99"/>
    <w:rsid w:val="000F06F7"/>
    <w:pPr>
      <w:ind w:firstLine="210"/>
    </w:pPr>
  </w:style>
  <w:style w:type="character" w:customStyle="1" w:styleId="BodyTextFirstIndent2Char">
    <w:name w:val="Body Text First Indent 2 Char"/>
    <w:basedOn w:val="BodyTextIndentChar"/>
    <w:link w:val="BodyTextFirstIndent2"/>
    <w:uiPriority w:val="99"/>
    <w:semiHidden/>
    <w:locked/>
    <w:rsid w:val="00C762BF"/>
    <w:rPr>
      <w:rFonts w:cs="Times New Roman"/>
    </w:rPr>
  </w:style>
  <w:style w:type="paragraph" w:styleId="BodyTextIndent2">
    <w:name w:val="Body Text Indent 2"/>
    <w:basedOn w:val="Normal"/>
    <w:link w:val="BodyTextIndent2Char"/>
    <w:uiPriority w:val="99"/>
    <w:rsid w:val="000F06F7"/>
    <w:pPr>
      <w:spacing w:after="120" w:line="480" w:lineRule="auto"/>
      <w:ind w:left="360"/>
    </w:pPr>
  </w:style>
  <w:style w:type="character" w:customStyle="1" w:styleId="BodyTextIndent2Char">
    <w:name w:val="Body Text Indent 2 Char"/>
    <w:basedOn w:val="DefaultParagraphFont"/>
    <w:link w:val="BodyTextIndent2"/>
    <w:uiPriority w:val="99"/>
    <w:semiHidden/>
    <w:locked/>
    <w:rsid w:val="00C762BF"/>
    <w:rPr>
      <w:rFonts w:cs="Times New Roman"/>
    </w:rPr>
  </w:style>
  <w:style w:type="paragraph" w:styleId="BodyTextIndent3">
    <w:name w:val="Body Text Indent 3"/>
    <w:basedOn w:val="Normal"/>
    <w:link w:val="BodyTextIndent3Char"/>
    <w:uiPriority w:val="99"/>
    <w:rsid w:val="000F06F7"/>
    <w:pPr>
      <w:spacing w:after="120"/>
      <w:ind w:left="360"/>
    </w:pPr>
    <w:rPr>
      <w:sz w:val="16"/>
      <w:szCs w:val="16"/>
    </w:rPr>
  </w:style>
  <w:style w:type="character" w:customStyle="1" w:styleId="BodyTextIndent3Char">
    <w:name w:val="Body Text Indent 3 Char"/>
    <w:basedOn w:val="DefaultParagraphFont"/>
    <w:link w:val="BodyTextIndent3"/>
    <w:uiPriority w:val="99"/>
    <w:semiHidden/>
    <w:locked/>
    <w:rsid w:val="00C762BF"/>
    <w:rPr>
      <w:rFonts w:cs="Times New Roman"/>
      <w:sz w:val="16"/>
      <w:szCs w:val="16"/>
    </w:rPr>
  </w:style>
  <w:style w:type="paragraph" w:styleId="Closing">
    <w:name w:val="Closing"/>
    <w:basedOn w:val="Normal"/>
    <w:link w:val="ClosingChar"/>
    <w:uiPriority w:val="99"/>
    <w:rsid w:val="000F06F7"/>
    <w:pPr>
      <w:ind w:left="4320"/>
    </w:pPr>
  </w:style>
  <w:style w:type="character" w:customStyle="1" w:styleId="ClosingChar">
    <w:name w:val="Closing Char"/>
    <w:basedOn w:val="DefaultParagraphFont"/>
    <w:link w:val="Closing"/>
    <w:uiPriority w:val="99"/>
    <w:semiHidden/>
    <w:locked/>
    <w:rsid w:val="00C762BF"/>
    <w:rPr>
      <w:rFonts w:cs="Times New Roman"/>
    </w:rPr>
  </w:style>
  <w:style w:type="paragraph" w:styleId="CommentText">
    <w:name w:val="annotation text"/>
    <w:basedOn w:val="Normal"/>
    <w:link w:val="CommentTextChar"/>
    <w:uiPriority w:val="99"/>
    <w:semiHidden/>
    <w:rsid w:val="000F06F7"/>
  </w:style>
  <w:style w:type="character" w:customStyle="1" w:styleId="CommentTextChar">
    <w:name w:val="Comment Text Char"/>
    <w:basedOn w:val="DefaultParagraphFont"/>
    <w:link w:val="CommentText"/>
    <w:uiPriority w:val="99"/>
    <w:semiHidden/>
    <w:locked/>
    <w:rsid w:val="00C762BF"/>
    <w:rPr>
      <w:rFonts w:cs="Times New Roman"/>
    </w:rPr>
  </w:style>
  <w:style w:type="paragraph" w:styleId="CommentSubject">
    <w:name w:val="annotation subject"/>
    <w:basedOn w:val="CommentText"/>
    <w:next w:val="CommentText"/>
    <w:link w:val="CommentSubjectChar"/>
    <w:uiPriority w:val="99"/>
    <w:semiHidden/>
    <w:rsid w:val="000F06F7"/>
    <w:rPr>
      <w:b/>
      <w:bCs/>
    </w:rPr>
  </w:style>
  <w:style w:type="character" w:customStyle="1" w:styleId="CommentSubjectChar">
    <w:name w:val="Comment Subject Char"/>
    <w:basedOn w:val="CommentTextChar"/>
    <w:link w:val="CommentSubject"/>
    <w:uiPriority w:val="99"/>
    <w:semiHidden/>
    <w:locked/>
    <w:rsid w:val="00C762BF"/>
    <w:rPr>
      <w:rFonts w:cs="Times New Roman"/>
      <w:b/>
      <w:bCs/>
    </w:rPr>
  </w:style>
  <w:style w:type="paragraph" w:styleId="Date">
    <w:name w:val="Date"/>
    <w:basedOn w:val="Normal"/>
    <w:next w:val="Normal"/>
    <w:link w:val="DateChar"/>
    <w:uiPriority w:val="99"/>
    <w:rsid w:val="000F06F7"/>
  </w:style>
  <w:style w:type="character" w:customStyle="1" w:styleId="DateChar">
    <w:name w:val="Date Char"/>
    <w:basedOn w:val="DefaultParagraphFont"/>
    <w:link w:val="Date"/>
    <w:uiPriority w:val="99"/>
    <w:semiHidden/>
    <w:locked/>
    <w:rsid w:val="00C762BF"/>
    <w:rPr>
      <w:rFonts w:cs="Times New Roman"/>
    </w:rPr>
  </w:style>
  <w:style w:type="paragraph" w:styleId="DocumentMap">
    <w:name w:val="Document Map"/>
    <w:basedOn w:val="Normal"/>
    <w:link w:val="DocumentMapChar"/>
    <w:uiPriority w:val="99"/>
    <w:semiHidden/>
    <w:rsid w:val="000F06F7"/>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C762BF"/>
    <w:rPr>
      <w:rFonts w:cs="Times New Roman"/>
      <w:sz w:val="2"/>
    </w:rPr>
  </w:style>
  <w:style w:type="paragraph" w:styleId="E-mailSignature">
    <w:name w:val="E-mail Signature"/>
    <w:basedOn w:val="Normal"/>
    <w:link w:val="E-mailSignatureChar"/>
    <w:uiPriority w:val="99"/>
    <w:rsid w:val="000F06F7"/>
  </w:style>
  <w:style w:type="character" w:customStyle="1" w:styleId="E-mailSignatureChar">
    <w:name w:val="E-mail Signature Char"/>
    <w:basedOn w:val="DefaultParagraphFont"/>
    <w:link w:val="E-mailSignature"/>
    <w:uiPriority w:val="99"/>
    <w:semiHidden/>
    <w:locked/>
    <w:rsid w:val="00C762BF"/>
    <w:rPr>
      <w:rFonts w:cs="Times New Roman"/>
    </w:rPr>
  </w:style>
  <w:style w:type="paragraph" w:styleId="EndnoteText">
    <w:name w:val="endnote text"/>
    <w:basedOn w:val="Normal"/>
    <w:link w:val="EndnoteTextChar"/>
    <w:uiPriority w:val="99"/>
    <w:semiHidden/>
    <w:rsid w:val="000F06F7"/>
  </w:style>
  <w:style w:type="character" w:customStyle="1" w:styleId="EndnoteTextChar">
    <w:name w:val="Endnote Text Char"/>
    <w:basedOn w:val="DefaultParagraphFont"/>
    <w:link w:val="EndnoteText"/>
    <w:uiPriority w:val="99"/>
    <w:semiHidden/>
    <w:locked/>
    <w:rsid w:val="00C762BF"/>
    <w:rPr>
      <w:rFonts w:cs="Times New Roman"/>
    </w:rPr>
  </w:style>
  <w:style w:type="paragraph" w:styleId="EnvelopeAddress">
    <w:name w:val="envelope address"/>
    <w:basedOn w:val="Normal"/>
    <w:uiPriority w:val="99"/>
    <w:rsid w:val="000F06F7"/>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rsid w:val="000F06F7"/>
    <w:rPr>
      <w:rFonts w:ascii="Arial" w:hAnsi="Arial" w:cs="Arial"/>
    </w:rPr>
  </w:style>
  <w:style w:type="paragraph" w:styleId="FootnoteText">
    <w:name w:val="footnote text"/>
    <w:basedOn w:val="Normal"/>
    <w:link w:val="FootnoteTextChar"/>
    <w:uiPriority w:val="99"/>
    <w:semiHidden/>
    <w:rsid w:val="000F06F7"/>
  </w:style>
  <w:style w:type="character" w:customStyle="1" w:styleId="FootnoteTextChar">
    <w:name w:val="Footnote Text Char"/>
    <w:basedOn w:val="DefaultParagraphFont"/>
    <w:link w:val="FootnoteText"/>
    <w:uiPriority w:val="99"/>
    <w:semiHidden/>
    <w:locked/>
    <w:rsid w:val="00C762BF"/>
    <w:rPr>
      <w:rFonts w:cs="Times New Roman"/>
    </w:rPr>
  </w:style>
  <w:style w:type="paragraph" w:styleId="HTMLAddress">
    <w:name w:val="HTML Address"/>
    <w:basedOn w:val="Normal"/>
    <w:link w:val="HTMLAddressChar"/>
    <w:uiPriority w:val="99"/>
    <w:rsid w:val="000F06F7"/>
    <w:rPr>
      <w:i/>
      <w:iCs/>
    </w:rPr>
  </w:style>
  <w:style w:type="character" w:customStyle="1" w:styleId="HTMLAddressChar">
    <w:name w:val="HTML Address Char"/>
    <w:basedOn w:val="DefaultParagraphFont"/>
    <w:link w:val="HTMLAddress"/>
    <w:uiPriority w:val="99"/>
    <w:semiHidden/>
    <w:locked/>
    <w:rsid w:val="00C762BF"/>
    <w:rPr>
      <w:rFonts w:cs="Times New Roman"/>
      <w:i/>
      <w:iCs/>
    </w:rPr>
  </w:style>
  <w:style w:type="paragraph" w:styleId="HTMLPreformatted">
    <w:name w:val="HTML Preformatted"/>
    <w:basedOn w:val="Normal"/>
    <w:link w:val="HTMLPreformattedChar"/>
    <w:uiPriority w:val="99"/>
    <w:rsid w:val="000F06F7"/>
    <w:rPr>
      <w:rFonts w:ascii="Courier New" w:hAnsi="Courier New" w:cs="Courier New"/>
    </w:rPr>
  </w:style>
  <w:style w:type="character" w:customStyle="1" w:styleId="HTMLPreformattedChar">
    <w:name w:val="HTML Preformatted Char"/>
    <w:basedOn w:val="DefaultParagraphFont"/>
    <w:link w:val="HTMLPreformatted"/>
    <w:uiPriority w:val="99"/>
    <w:semiHidden/>
    <w:locked/>
    <w:rsid w:val="00C762BF"/>
    <w:rPr>
      <w:rFonts w:ascii="Courier New" w:hAnsi="Courier New" w:cs="Courier New"/>
    </w:rPr>
  </w:style>
  <w:style w:type="paragraph" w:styleId="Index1">
    <w:name w:val="index 1"/>
    <w:basedOn w:val="Normal"/>
    <w:next w:val="Normal"/>
    <w:autoRedefine/>
    <w:uiPriority w:val="99"/>
    <w:semiHidden/>
    <w:rsid w:val="000F06F7"/>
    <w:pPr>
      <w:ind w:left="200" w:hanging="200"/>
    </w:pPr>
  </w:style>
  <w:style w:type="paragraph" w:styleId="Index2">
    <w:name w:val="index 2"/>
    <w:basedOn w:val="Normal"/>
    <w:next w:val="Normal"/>
    <w:autoRedefine/>
    <w:uiPriority w:val="99"/>
    <w:semiHidden/>
    <w:rsid w:val="000F06F7"/>
    <w:pPr>
      <w:ind w:left="400" w:hanging="200"/>
    </w:pPr>
  </w:style>
  <w:style w:type="paragraph" w:styleId="Index3">
    <w:name w:val="index 3"/>
    <w:basedOn w:val="Normal"/>
    <w:next w:val="Normal"/>
    <w:autoRedefine/>
    <w:uiPriority w:val="99"/>
    <w:semiHidden/>
    <w:rsid w:val="000F06F7"/>
    <w:pPr>
      <w:ind w:left="600" w:hanging="200"/>
    </w:pPr>
  </w:style>
  <w:style w:type="paragraph" w:styleId="Index4">
    <w:name w:val="index 4"/>
    <w:basedOn w:val="Normal"/>
    <w:next w:val="Normal"/>
    <w:autoRedefine/>
    <w:uiPriority w:val="99"/>
    <w:semiHidden/>
    <w:rsid w:val="000F06F7"/>
    <w:pPr>
      <w:ind w:left="800" w:hanging="200"/>
    </w:pPr>
  </w:style>
  <w:style w:type="paragraph" w:styleId="Index5">
    <w:name w:val="index 5"/>
    <w:basedOn w:val="Normal"/>
    <w:next w:val="Normal"/>
    <w:autoRedefine/>
    <w:uiPriority w:val="99"/>
    <w:semiHidden/>
    <w:rsid w:val="000F06F7"/>
    <w:pPr>
      <w:ind w:left="1000" w:hanging="200"/>
    </w:pPr>
  </w:style>
  <w:style w:type="paragraph" w:styleId="Index6">
    <w:name w:val="index 6"/>
    <w:basedOn w:val="Normal"/>
    <w:next w:val="Normal"/>
    <w:autoRedefine/>
    <w:uiPriority w:val="99"/>
    <w:semiHidden/>
    <w:rsid w:val="000F06F7"/>
    <w:pPr>
      <w:ind w:left="1200" w:hanging="200"/>
    </w:pPr>
  </w:style>
  <w:style w:type="paragraph" w:styleId="Index7">
    <w:name w:val="index 7"/>
    <w:basedOn w:val="Normal"/>
    <w:next w:val="Normal"/>
    <w:autoRedefine/>
    <w:uiPriority w:val="99"/>
    <w:semiHidden/>
    <w:rsid w:val="000F06F7"/>
    <w:pPr>
      <w:ind w:left="1400" w:hanging="200"/>
    </w:pPr>
  </w:style>
  <w:style w:type="paragraph" w:styleId="Index8">
    <w:name w:val="index 8"/>
    <w:basedOn w:val="Normal"/>
    <w:next w:val="Normal"/>
    <w:autoRedefine/>
    <w:uiPriority w:val="99"/>
    <w:semiHidden/>
    <w:rsid w:val="000F06F7"/>
    <w:pPr>
      <w:ind w:left="1600" w:hanging="200"/>
    </w:pPr>
  </w:style>
  <w:style w:type="paragraph" w:styleId="Index9">
    <w:name w:val="index 9"/>
    <w:basedOn w:val="Normal"/>
    <w:next w:val="Normal"/>
    <w:autoRedefine/>
    <w:uiPriority w:val="99"/>
    <w:semiHidden/>
    <w:rsid w:val="000F06F7"/>
    <w:pPr>
      <w:ind w:left="1800" w:hanging="200"/>
    </w:pPr>
  </w:style>
  <w:style w:type="paragraph" w:styleId="IndexHeading">
    <w:name w:val="index heading"/>
    <w:basedOn w:val="Normal"/>
    <w:next w:val="Index1"/>
    <w:uiPriority w:val="99"/>
    <w:semiHidden/>
    <w:rsid w:val="000F06F7"/>
    <w:rPr>
      <w:rFonts w:ascii="Arial" w:hAnsi="Arial" w:cs="Arial"/>
      <w:b/>
      <w:bCs/>
    </w:rPr>
  </w:style>
  <w:style w:type="paragraph" w:styleId="List">
    <w:name w:val="List"/>
    <w:basedOn w:val="Normal"/>
    <w:uiPriority w:val="99"/>
    <w:rsid w:val="000F06F7"/>
    <w:pPr>
      <w:ind w:left="360" w:hanging="360"/>
    </w:pPr>
  </w:style>
  <w:style w:type="paragraph" w:styleId="List2">
    <w:name w:val="List 2"/>
    <w:basedOn w:val="Normal"/>
    <w:uiPriority w:val="99"/>
    <w:rsid w:val="000F06F7"/>
    <w:pPr>
      <w:ind w:left="720" w:hanging="360"/>
    </w:pPr>
  </w:style>
  <w:style w:type="paragraph" w:styleId="List3">
    <w:name w:val="List 3"/>
    <w:basedOn w:val="Normal"/>
    <w:uiPriority w:val="99"/>
    <w:rsid w:val="000F06F7"/>
    <w:pPr>
      <w:ind w:left="1080" w:hanging="360"/>
    </w:pPr>
  </w:style>
  <w:style w:type="paragraph" w:styleId="List4">
    <w:name w:val="List 4"/>
    <w:basedOn w:val="Normal"/>
    <w:uiPriority w:val="99"/>
    <w:rsid w:val="000F06F7"/>
    <w:pPr>
      <w:ind w:left="1440" w:hanging="360"/>
    </w:pPr>
  </w:style>
  <w:style w:type="paragraph" w:styleId="List5">
    <w:name w:val="List 5"/>
    <w:basedOn w:val="Normal"/>
    <w:uiPriority w:val="99"/>
    <w:rsid w:val="000F06F7"/>
    <w:pPr>
      <w:ind w:left="1800" w:hanging="360"/>
    </w:pPr>
  </w:style>
  <w:style w:type="paragraph" w:styleId="ListBullet">
    <w:name w:val="List Bullet"/>
    <w:basedOn w:val="Normal"/>
    <w:autoRedefine/>
    <w:uiPriority w:val="99"/>
    <w:rsid w:val="000F06F7"/>
    <w:pPr>
      <w:tabs>
        <w:tab w:val="num" w:pos="1800"/>
      </w:tabs>
      <w:ind w:left="360" w:hanging="360"/>
    </w:pPr>
  </w:style>
  <w:style w:type="paragraph" w:styleId="ListBullet2">
    <w:name w:val="List Bullet 2"/>
    <w:basedOn w:val="Normal"/>
    <w:autoRedefine/>
    <w:uiPriority w:val="99"/>
    <w:rsid w:val="000F06F7"/>
    <w:pPr>
      <w:tabs>
        <w:tab w:val="num" w:pos="720"/>
      </w:tabs>
      <w:ind w:left="720" w:hanging="360"/>
    </w:pPr>
  </w:style>
  <w:style w:type="paragraph" w:styleId="ListBullet3">
    <w:name w:val="List Bullet 3"/>
    <w:basedOn w:val="Normal"/>
    <w:autoRedefine/>
    <w:uiPriority w:val="99"/>
    <w:rsid w:val="000F06F7"/>
    <w:pPr>
      <w:tabs>
        <w:tab w:val="num" w:pos="720"/>
        <w:tab w:val="num" w:pos="1080"/>
      </w:tabs>
      <w:ind w:left="1080" w:hanging="360"/>
    </w:pPr>
  </w:style>
  <w:style w:type="paragraph" w:styleId="ListBullet4">
    <w:name w:val="List Bullet 4"/>
    <w:basedOn w:val="Normal"/>
    <w:autoRedefine/>
    <w:uiPriority w:val="99"/>
    <w:rsid w:val="000F06F7"/>
    <w:pPr>
      <w:tabs>
        <w:tab w:val="num" w:pos="1080"/>
        <w:tab w:val="num" w:pos="1440"/>
      </w:tabs>
      <w:ind w:left="1440" w:hanging="360"/>
    </w:pPr>
  </w:style>
  <w:style w:type="paragraph" w:styleId="ListBullet5">
    <w:name w:val="List Bullet 5"/>
    <w:basedOn w:val="Normal"/>
    <w:autoRedefine/>
    <w:uiPriority w:val="99"/>
    <w:rsid w:val="000F06F7"/>
    <w:pPr>
      <w:tabs>
        <w:tab w:val="num" w:pos="1440"/>
        <w:tab w:val="num" w:pos="1800"/>
      </w:tabs>
      <w:ind w:left="1800" w:hanging="360"/>
    </w:pPr>
  </w:style>
  <w:style w:type="paragraph" w:styleId="ListContinue">
    <w:name w:val="List Continue"/>
    <w:basedOn w:val="Normal"/>
    <w:uiPriority w:val="99"/>
    <w:rsid w:val="000F06F7"/>
    <w:pPr>
      <w:spacing w:after="120"/>
      <w:ind w:left="360"/>
    </w:pPr>
  </w:style>
  <w:style w:type="paragraph" w:styleId="ListContinue2">
    <w:name w:val="List Continue 2"/>
    <w:basedOn w:val="Normal"/>
    <w:uiPriority w:val="99"/>
    <w:rsid w:val="000F06F7"/>
    <w:pPr>
      <w:spacing w:after="120"/>
      <w:ind w:left="720"/>
    </w:pPr>
  </w:style>
  <w:style w:type="paragraph" w:styleId="ListContinue3">
    <w:name w:val="List Continue 3"/>
    <w:basedOn w:val="Normal"/>
    <w:uiPriority w:val="99"/>
    <w:rsid w:val="000F06F7"/>
    <w:pPr>
      <w:spacing w:after="120"/>
      <w:ind w:left="1080"/>
    </w:pPr>
  </w:style>
  <w:style w:type="paragraph" w:styleId="ListContinue4">
    <w:name w:val="List Continue 4"/>
    <w:basedOn w:val="Normal"/>
    <w:uiPriority w:val="99"/>
    <w:rsid w:val="000F06F7"/>
    <w:pPr>
      <w:spacing w:after="120"/>
      <w:ind w:left="1440"/>
    </w:pPr>
  </w:style>
  <w:style w:type="paragraph" w:styleId="ListContinue5">
    <w:name w:val="List Continue 5"/>
    <w:basedOn w:val="Normal"/>
    <w:uiPriority w:val="99"/>
    <w:rsid w:val="000F06F7"/>
    <w:pPr>
      <w:spacing w:after="120"/>
      <w:ind w:left="1800"/>
    </w:pPr>
  </w:style>
  <w:style w:type="paragraph" w:styleId="ListNumber">
    <w:name w:val="List Number"/>
    <w:basedOn w:val="Normal"/>
    <w:uiPriority w:val="99"/>
    <w:rsid w:val="000F06F7"/>
    <w:pPr>
      <w:tabs>
        <w:tab w:val="num" w:pos="1800"/>
      </w:tabs>
      <w:ind w:left="360" w:hanging="360"/>
    </w:pPr>
  </w:style>
  <w:style w:type="paragraph" w:styleId="ListNumber2">
    <w:name w:val="List Number 2"/>
    <w:basedOn w:val="Normal"/>
    <w:uiPriority w:val="99"/>
    <w:rsid w:val="000F06F7"/>
    <w:pPr>
      <w:tabs>
        <w:tab w:val="num" w:pos="720"/>
      </w:tabs>
      <w:ind w:left="720" w:hanging="360"/>
    </w:pPr>
  </w:style>
  <w:style w:type="paragraph" w:styleId="ListNumber3">
    <w:name w:val="List Number 3"/>
    <w:basedOn w:val="Normal"/>
    <w:uiPriority w:val="99"/>
    <w:rsid w:val="000F06F7"/>
    <w:pPr>
      <w:tabs>
        <w:tab w:val="num" w:pos="720"/>
        <w:tab w:val="num" w:pos="1080"/>
      </w:tabs>
      <w:ind w:left="1080" w:hanging="360"/>
    </w:pPr>
  </w:style>
  <w:style w:type="paragraph" w:styleId="ListNumber4">
    <w:name w:val="List Number 4"/>
    <w:basedOn w:val="Normal"/>
    <w:uiPriority w:val="99"/>
    <w:rsid w:val="000F06F7"/>
    <w:pPr>
      <w:tabs>
        <w:tab w:val="num" w:pos="1440"/>
      </w:tabs>
      <w:ind w:left="1440" w:hanging="360"/>
    </w:pPr>
  </w:style>
  <w:style w:type="paragraph" w:styleId="ListNumber5">
    <w:name w:val="List Number 5"/>
    <w:basedOn w:val="Normal"/>
    <w:uiPriority w:val="99"/>
    <w:rsid w:val="000F06F7"/>
    <w:pPr>
      <w:tabs>
        <w:tab w:val="num" w:pos="720"/>
        <w:tab w:val="num" w:pos="1800"/>
      </w:tabs>
      <w:ind w:left="1800" w:hanging="360"/>
    </w:pPr>
  </w:style>
  <w:style w:type="paragraph" w:styleId="MacroText">
    <w:name w:val="macro"/>
    <w:link w:val="MacroTextChar"/>
    <w:uiPriority w:val="99"/>
    <w:semiHidden/>
    <w:rsid w:val="000F06F7"/>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urier New" w:hAnsi="Courier New" w:cs="Courier New"/>
    </w:rPr>
  </w:style>
  <w:style w:type="character" w:customStyle="1" w:styleId="MacroTextChar">
    <w:name w:val="Macro Text Char"/>
    <w:basedOn w:val="DefaultParagraphFont"/>
    <w:link w:val="MacroText"/>
    <w:uiPriority w:val="99"/>
    <w:semiHidden/>
    <w:locked/>
    <w:rsid w:val="00C762BF"/>
    <w:rPr>
      <w:rFonts w:ascii="Courier New" w:hAnsi="Courier New" w:cs="Courier New"/>
      <w:lang w:val="en-US" w:eastAsia="en-US" w:bidi="ar-SA"/>
    </w:rPr>
  </w:style>
  <w:style w:type="paragraph" w:styleId="MessageHeader">
    <w:name w:val="Message Header"/>
    <w:basedOn w:val="Normal"/>
    <w:link w:val="MessageHeaderChar"/>
    <w:uiPriority w:val="99"/>
    <w:rsid w:val="000F06F7"/>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C762BF"/>
    <w:rPr>
      <w:rFonts w:ascii="Cambria" w:hAnsi="Cambria" w:cs="Times New Roman"/>
      <w:sz w:val="24"/>
      <w:szCs w:val="24"/>
      <w:shd w:val="pct20" w:color="auto" w:fill="auto"/>
    </w:rPr>
  </w:style>
  <w:style w:type="paragraph" w:styleId="NormalWeb">
    <w:name w:val="Normal (Web)"/>
    <w:basedOn w:val="Normal"/>
    <w:uiPriority w:val="99"/>
    <w:rsid w:val="000F06F7"/>
    <w:rPr>
      <w:sz w:val="24"/>
      <w:szCs w:val="24"/>
    </w:rPr>
  </w:style>
  <w:style w:type="paragraph" w:styleId="NormalIndent">
    <w:name w:val="Normal Indent"/>
    <w:basedOn w:val="Normal"/>
    <w:uiPriority w:val="99"/>
    <w:rsid w:val="000F06F7"/>
    <w:pPr>
      <w:ind w:left="720"/>
    </w:pPr>
  </w:style>
  <w:style w:type="paragraph" w:styleId="NoteHeading">
    <w:name w:val="Note Heading"/>
    <w:basedOn w:val="Normal"/>
    <w:next w:val="Normal"/>
    <w:link w:val="NoteHeadingChar"/>
    <w:uiPriority w:val="99"/>
    <w:rsid w:val="000F06F7"/>
  </w:style>
  <w:style w:type="character" w:customStyle="1" w:styleId="NoteHeadingChar">
    <w:name w:val="Note Heading Char"/>
    <w:basedOn w:val="DefaultParagraphFont"/>
    <w:link w:val="NoteHeading"/>
    <w:uiPriority w:val="99"/>
    <w:semiHidden/>
    <w:locked/>
    <w:rsid w:val="00C762BF"/>
    <w:rPr>
      <w:rFonts w:cs="Times New Roman"/>
    </w:rPr>
  </w:style>
  <w:style w:type="paragraph" w:styleId="PlainText">
    <w:name w:val="Plain Text"/>
    <w:basedOn w:val="Normal"/>
    <w:link w:val="PlainTextChar"/>
    <w:uiPriority w:val="99"/>
    <w:rsid w:val="000F06F7"/>
    <w:rPr>
      <w:rFonts w:ascii="Courier New" w:hAnsi="Courier New" w:cs="Courier New"/>
    </w:rPr>
  </w:style>
  <w:style w:type="character" w:customStyle="1" w:styleId="PlainTextChar">
    <w:name w:val="Plain Text Char"/>
    <w:basedOn w:val="DefaultParagraphFont"/>
    <w:link w:val="PlainText"/>
    <w:uiPriority w:val="99"/>
    <w:semiHidden/>
    <w:locked/>
    <w:rsid w:val="00C762BF"/>
    <w:rPr>
      <w:rFonts w:ascii="Courier New" w:hAnsi="Courier New" w:cs="Courier New"/>
    </w:rPr>
  </w:style>
  <w:style w:type="paragraph" w:styleId="Salutation">
    <w:name w:val="Salutation"/>
    <w:basedOn w:val="Normal"/>
    <w:next w:val="Normal"/>
    <w:link w:val="SalutationChar"/>
    <w:uiPriority w:val="99"/>
    <w:rsid w:val="000F06F7"/>
  </w:style>
  <w:style w:type="character" w:customStyle="1" w:styleId="SalutationChar">
    <w:name w:val="Salutation Char"/>
    <w:basedOn w:val="DefaultParagraphFont"/>
    <w:link w:val="Salutation"/>
    <w:uiPriority w:val="99"/>
    <w:semiHidden/>
    <w:locked/>
    <w:rsid w:val="00C762BF"/>
    <w:rPr>
      <w:rFonts w:cs="Times New Roman"/>
    </w:rPr>
  </w:style>
  <w:style w:type="paragraph" w:styleId="Signature">
    <w:name w:val="Signature"/>
    <w:basedOn w:val="Normal"/>
    <w:link w:val="SignatureChar"/>
    <w:uiPriority w:val="99"/>
    <w:rsid w:val="000F06F7"/>
    <w:pPr>
      <w:ind w:left="4320"/>
    </w:pPr>
  </w:style>
  <w:style w:type="character" w:customStyle="1" w:styleId="SignatureChar">
    <w:name w:val="Signature Char"/>
    <w:basedOn w:val="DefaultParagraphFont"/>
    <w:link w:val="Signature"/>
    <w:uiPriority w:val="99"/>
    <w:semiHidden/>
    <w:locked/>
    <w:rsid w:val="00C762BF"/>
    <w:rPr>
      <w:rFonts w:cs="Times New Roman"/>
    </w:rPr>
  </w:style>
  <w:style w:type="paragraph" w:styleId="Subtitle">
    <w:name w:val="Subtitle"/>
    <w:basedOn w:val="Normal"/>
    <w:link w:val="SubtitleChar"/>
    <w:uiPriority w:val="11"/>
    <w:qFormat/>
    <w:rsid w:val="000F06F7"/>
    <w:pPr>
      <w:spacing w:after="60"/>
      <w:jc w:val="center"/>
      <w:outlineLvl w:val="1"/>
    </w:pPr>
    <w:rPr>
      <w:rFonts w:ascii="Arial" w:hAnsi="Arial" w:cs="Arial"/>
      <w:sz w:val="24"/>
      <w:szCs w:val="24"/>
    </w:rPr>
  </w:style>
  <w:style w:type="character" w:customStyle="1" w:styleId="SubtitleChar">
    <w:name w:val="Subtitle Char"/>
    <w:basedOn w:val="DefaultParagraphFont"/>
    <w:link w:val="Subtitle"/>
    <w:uiPriority w:val="11"/>
    <w:locked/>
    <w:rsid w:val="00C762BF"/>
    <w:rPr>
      <w:rFonts w:ascii="Cambria" w:hAnsi="Cambria" w:cs="Times New Roman"/>
      <w:sz w:val="24"/>
      <w:szCs w:val="24"/>
    </w:rPr>
  </w:style>
  <w:style w:type="paragraph" w:styleId="TableofAuthorities">
    <w:name w:val="table of authorities"/>
    <w:basedOn w:val="Normal"/>
    <w:next w:val="Normal"/>
    <w:uiPriority w:val="99"/>
    <w:semiHidden/>
    <w:rsid w:val="000F06F7"/>
    <w:pPr>
      <w:ind w:left="200" w:hanging="200"/>
    </w:pPr>
  </w:style>
  <w:style w:type="paragraph" w:styleId="TableofFigures">
    <w:name w:val="table of figures"/>
    <w:basedOn w:val="Normal"/>
    <w:next w:val="Normal"/>
    <w:uiPriority w:val="99"/>
    <w:semiHidden/>
    <w:rsid w:val="000F06F7"/>
    <w:pPr>
      <w:ind w:left="400" w:hanging="400"/>
    </w:pPr>
  </w:style>
  <w:style w:type="paragraph" w:styleId="TOC1">
    <w:name w:val="toc 1"/>
    <w:basedOn w:val="Normal"/>
    <w:next w:val="Normal"/>
    <w:autoRedefine/>
    <w:uiPriority w:val="39"/>
    <w:semiHidden/>
    <w:rsid w:val="000F06F7"/>
  </w:style>
  <w:style w:type="paragraph" w:styleId="TOC2">
    <w:name w:val="toc 2"/>
    <w:basedOn w:val="Normal"/>
    <w:next w:val="Normal"/>
    <w:autoRedefine/>
    <w:uiPriority w:val="39"/>
    <w:semiHidden/>
    <w:rsid w:val="000F06F7"/>
    <w:pPr>
      <w:ind w:left="200"/>
    </w:pPr>
  </w:style>
  <w:style w:type="paragraph" w:styleId="TOC3">
    <w:name w:val="toc 3"/>
    <w:basedOn w:val="Normal"/>
    <w:next w:val="Normal"/>
    <w:autoRedefine/>
    <w:uiPriority w:val="39"/>
    <w:semiHidden/>
    <w:rsid w:val="000F06F7"/>
    <w:pPr>
      <w:ind w:left="400"/>
    </w:pPr>
  </w:style>
  <w:style w:type="paragraph" w:styleId="TOC4">
    <w:name w:val="toc 4"/>
    <w:basedOn w:val="Normal"/>
    <w:next w:val="Normal"/>
    <w:autoRedefine/>
    <w:uiPriority w:val="39"/>
    <w:semiHidden/>
    <w:rsid w:val="000F06F7"/>
    <w:pPr>
      <w:ind w:left="600"/>
    </w:pPr>
  </w:style>
  <w:style w:type="paragraph" w:styleId="TOC5">
    <w:name w:val="toc 5"/>
    <w:basedOn w:val="Normal"/>
    <w:next w:val="Normal"/>
    <w:autoRedefine/>
    <w:uiPriority w:val="39"/>
    <w:semiHidden/>
    <w:rsid w:val="000F06F7"/>
    <w:pPr>
      <w:ind w:left="800"/>
    </w:pPr>
  </w:style>
  <w:style w:type="paragraph" w:styleId="TOC6">
    <w:name w:val="toc 6"/>
    <w:basedOn w:val="Normal"/>
    <w:next w:val="Normal"/>
    <w:autoRedefine/>
    <w:uiPriority w:val="39"/>
    <w:semiHidden/>
    <w:rsid w:val="000F06F7"/>
    <w:pPr>
      <w:ind w:left="1000"/>
    </w:pPr>
  </w:style>
  <w:style w:type="paragraph" w:styleId="TOC7">
    <w:name w:val="toc 7"/>
    <w:basedOn w:val="Normal"/>
    <w:next w:val="Normal"/>
    <w:autoRedefine/>
    <w:uiPriority w:val="39"/>
    <w:semiHidden/>
    <w:rsid w:val="000F06F7"/>
    <w:pPr>
      <w:ind w:left="1200"/>
    </w:pPr>
  </w:style>
  <w:style w:type="paragraph" w:styleId="TOC8">
    <w:name w:val="toc 8"/>
    <w:basedOn w:val="Normal"/>
    <w:next w:val="Normal"/>
    <w:autoRedefine/>
    <w:uiPriority w:val="39"/>
    <w:semiHidden/>
    <w:rsid w:val="000F06F7"/>
    <w:pPr>
      <w:ind w:left="1400"/>
    </w:pPr>
  </w:style>
  <w:style w:type="paragraph" w:styleId="TOC9">
    <w:name w:val="toc 9"/>
    <w:basedOn w:val="Normal"/>
    <w:next w:val="Normal"/>
    <w:autoRedefine/>
    <w:uiPriority w:val="39"/>
    <w:semiHidden/>
    <w:rsid w:val="000F06F7"/>
    <w:pPr>
      <w:ind w:left="1600"/>
    </w:pPr>
  </w:style>
  <w:style w:type="paragraph" w:styleId="ListParagraph">
    <w:name w:val="List Paragraph"/>
    <w:basedOn w:val="Normal"/>
    <w:uiPriority w:val="34"/>
    <w:qFormat/>
    <w:rsid w:val="00F10A25"/>
    <w:pPr>
      <w:ind w:left="720"/>
      <w:contextualSpacing/>
    </w:pPr>
  </w:style>
  <w:style w:type="paragraph" w:customStyle="1" w:styleId="Default">
    <w:name w:val="Default"/>
    <w:rsid w:val="00AF4E76"/>
    <w:pPr>
      <w:autoSpaceDE w:val="0"/>
      <w:autoSpaceDN w:val="0"/>
      <w:adjustRightInd w:val="0"/>
    </w:pPr>
    <w:rPr>
      <w:color w:val="000000"/>
      <w:sz w:val="24"/>
      <w:szCs w:val="24"/>
    </w:rPr>
  </w:style>
  <w:style w:type="character" w:styleId="Emphasis">
    <w:name w:val="Emphasis"/>
    <w:basedOn w:val="DefaultParagraphFont"/>
    <w:uiPriority w:val="20"/>
    <w:qFormat/>
    <w:rsid w:val="007A34DD"/>
    <w:rPr>
      <w:i/>
      <w:iCs/>
    </w:rPr>
  </w:style>
  <w:style w:type="paragraph" w:styleId="z-BottomofForm">
    <w:name w:val="HTML Bottom of Form"/>
    <w:basedOn w:val="Normal"/>
    <w:next w:val="Normal"/>
    <w:link w:val="z-BottomofFormChar"/>
    <w:hidden/>
    <w:uiPriority w:val="99"/>
    <w:unhideWhenUsed/>
    <w:rsid w:val="007A34DD"/>
    <w:pPr>
      <w:pBdr>
        <w:top w:val="single" w:sz="6" w:space="1" w:color="auto"/>
      </w:pBdr>
      <w:overflowPunct/>
      <w:autoSpaceDE/>
      <w:autoSpaceDN/>
      <w:adjustRightInd/>
      <w:jc w:val="center"/>
      <w:textAlignment w:val="auto"/>
    </w:pPr>
    <w:rPr>
      <w:rFonts w:ascii="Arial" w:hAnsi="Arial" w:cs="Arial"/>
      <w:vanish/>
      <w:sz w:val="16"/>
      <w:szCs w:val="16"/>
    </w:rPr>
  </w:style>
  <w:style w:type="character" w:customStyle="1" w:styleId="z-BottomofFormChar">
    <w:name w:val="z-Bottom of Form Char"/>
    <w:basedOn w:val="DefaultParagraphFont"/>
    <w:link w:val="z-BottomofForm"/>
    <w:uiPriority w:val="99"/>
    <w:rsid w:val="007A34DD"/>
    <w:rPr>
      <w:rFonts w:ascii="Arial" w:hAnsi="Arial" w:cs="Arial"/>
      <w:vanish/>
      <w:sz w:val="16"/>
      <w:szCs w:val="16"/>
    </w:rPr>
  </w:style>
  <w:style w:type="paragraph" w:styleId="NoSpacing">
    <w:name w:val="No Spacing"/>
    <w:uiPriority w:val="1"/>
    <w:qFormat/>
    <w:rsid w:val="008E2169"/>
    <w:pPr>
      <w:overflowPunct w:val="0"/>
      <w:autoSpaceDE w:val="0"/>
      <w:autoSpaceDN w:val="0"/>
      <w:adjustRightInd w:val="0"/>
      <w:textAlignment w:val="baseline"/>
    </w:pPr>
  </w:style>
  <w:style w:type="character" w:customStyle="1" w:styleId="StyleArial7ptBold">
    <w:name w:val="Style Arial 7 pt Bold"/>
    <w:basedOn w:val="DefaultParagraphFont"/>
    <w:rsid w:val="00A35C5A"/>
    <w:rPr>
      <w:rFonts w:ascii="Arial Black" w:hAnsi="Arial Black"/>
      <w:b/>
      <w:bCs/>
      <w:sz w:val="14"/>
    </w:rPr>
  </w:style>
  <w:style w:type="character" w:styleId="PlaceholderText">
    <w:name w:val="Placeholder Text"/>
    <w:basedOn w:val="DefaultParagraphFont"/>
    <w:uiPriority w:val="99"/>
    <w:semiHidden/>
    <w:rsid w:val="00A35C5A"/>
    <w:rPr>
      <w:color w:val="808080"/>
    </w:rPr>
  </w:style>
  <w:style w:type="paragraph" w:customStyle="1" w:styleId="CONTENTCONTROL">
    <w:name w:val="CONTENT CONTROL"/>
    <w:basedOn w:val="Normal"/>
    <w:qFormat/>
    <w:rsid w:val="00A35C5A"/>
    <w:pPr>
      <w:keepNext/>
      <w:overflowPunct/>
      <w:autoSpaceDE/>
      <w:autoSpaceDN/>
      <w:adjustRightInd/>
      <w:spacing w:before="40" w:after="120"/>
      <w:ind w:right="-173"/>
      <w:textAlignment w:val="auto"/>
      <w:outlineLvl w:val="0"/>
    </w:pPr>
    <w:rPr>
      <w:rFonts w:ascii="Arial" w:hAnsi="Arial"/>
      <w:sz w:val="16"/>
      <w:szCs w:val="16"/>
    </w:rPr>
  </w:style>
  <w:style w:type="paragraph" w:customStyle="1" w:styleId="StyleArialBlack7ptBoldLeft007">
    <w:name w:val="Style Arial Black 7 pt Bold Left:  0.07&quot;"/>
    <w:basedOn w:val="Normal"/>
    <w:rsid w:val="00A35C5A"/>
    <w:pPr>
      <w:overflowPunct/>
      <w:autoSpaceDE/>
      <w:autoSpaceDN/>
      <w:adjustRightInd/>
      <w:ind w:left="100"/>
      <w:textAlignment w:val="auto"/>
    </w:pPr>
    <w:rPr>
      <w:rFonts w:ascii="Arial Black" w:hAnsi="Arial Black"/>
      <w:bCs/>
      <w:sz w:val="14"/>
    </w:rPr>
  </w:style>
  <w:style w:type="paragraph" w:customStyle="1" w:styleId="StyleArial8ptBoldCenteredLeft006Hanging006B">
    <w:name w:val="Style Arial 8 pt Bold Centered Left:  0.06&quot; Hanging:  0.06&quot; B..."/>
    <w:basedOn w:val="Normal"/>
    <w:rsid w:val="00A35C5A"/>
    <w:pPr>
      <w:overflowPunct/>
      <w:autoSpaceDE/>
      <w:autoSpaceDN/>
      <w:adjustRightInd/>
      <w:spacing w:before="60" w:after="20"/>
      <w:ind w:left="172" w:hanging="86"/>
      <w:jc w:val="center"/>
      <w:textAlignment w:val="auto"/>
    </w:pPr>
    <w:rPr>
      <w:rFonts w:ascii="Arial Black" w:hAnsi="Arial Black"/>
      <w:bCs/>
      <w:spacing w:val="40"/>
      <w:sz w:val="16"/>
    </w:rPr>
  </w:style>
  <w:style w:type="table" w:customStyle="1" w:styleId="TableGrid1">
    <w:name w:val="Table Grid1"/>
    <w:basedOn w:val="TableNormal"/>
    <w:next w:val="TableGrid"/>
    <w:uiPriority w:val="59"/>
    <w:rsid w:val="00D752B9"/>
    <w:rPr>
      <w:rFonts w:ascii="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BB7E71"/>
    <w:rPr>
      <w:sz w:val="16"/>
      <w:szCs w:val="16"/>
    </w:rPr>
  </w:style>
  <w:style w:type="paragraph" w:styleId="Revision">
    <w:name w:val="Revision"/>
    <w:hidden/>
    <w:uiPriority w:val="99"/>
    <w:semiHidden/>
    <w:rsid w:val="00724235"/>
  </w:style>
  <w:style w:type="paragraph" w:customStyle="1" w:styleId="TableParagraph">
    <w:name w:val="Table Paragraph"/>
    <w:basedOn w:val="Normal"/>
    <w:uiPriority w:val="1"/>
    <w:qFormat/>
    <w:rsid w:val="00C876D2"/>
    <w:pPr>
      <w:widowControl w:val="0"/>
      <w:overflowPunct/>
      <w:adjustRightInd/>
      <w:textAlignment w:val="auto"/>
    </w:pPr>
    <w:rPr>
      <w:rFonts w:ascii="Arial" w:eastAsia="Arial" w:hAnsi="Arial" w:cs="Arial"/>
      <w:sz w:val="22"/>
      <w:szCs w:val="22"/>
      <w:lang w:bidi="en-US"/>
    </w:rPr>
  </w:style>
  <w:style w:type="table" w:customStyle="1" w:styleId="Style1">
    <w:name w:val="Style1"/>
    <w:basedOn w:val="TableNormal"/>
    <w:uiPriority w:val="99"/>
    <w:rsid w:val="00432C1B"/>
    <w:tblPr>
      <w:tblStyleRowBandSize w:val="1"/>
    </w:tblPr>
    <w:tblStylePr w:type="firstRow">
      <w:tblPr/>
      <w:tcPr>
        <w:tcBorders>
          <w:top w:val="nil"/>
          <w:left w:val="nil"/>
          <w:bottom w:val="nil"/>
          <w:right w:val="nil"/>
          <w:insideH w:val="nil"/>
          <w:insideV w:val="nil"/>
          <w:tl2br w:val="nil"/>
          <w:tr2bl w:val="nil"/>
        </w:tcBorders>
        <w:shd w:val="clear" w:color="auto" w:fill="D9D9D9" w:themeFill="background1" w:themeFillShade="D9"/>
      </w:tcPr>
    </w:tblStylePr>
    <w:tblStylePr w:type="band1Horz">
      <w:tblPr/>
      <w:tcPr>
        <w:tcBorders>
          <w:top w:val="nil"/>
          <w:left w:val="nil"/>
          <w:bottom w:val="nil"/>
          <w:right w:val="nil"/>
          <w:insideH w:val="nil"/>
          <w:insideV w:val="nil"/>
          <w:tl2br w:val="nil"/>
          <w:tr2bl w:val="nil"/>
        </w:tcBorders>
        <w:shd w:val="clear" w:color="auto" w:fill="FFFFFF" w:themeFill="background1"/>
      </w:tcPr>
    </w:tblStylePr>
  </w:style>
  <w:style w:type="table" w:customStyle="1" w:styleId="Style2">
    <w:name w:val="Style2"/>
    <w:basedOn w:val="TableNormal"/>
    <w:uiPriority w:val="99"/>
    <w:rsid w:val="00432C1B"/>
    <w:tblPr>
      <w:tblStyleRowBandSize w:val="1"/>
    </w:tblPr>
    <w:tblStylePr w:type="firstRow">
      <w:tblPr/>
      <w:tcPr>
        <w:tcBorders>
          <w:top w:val="nil"/>
          <w:left w:val="nil"/>
          <w:bottom w:val="nil"/>
          <w:right w:val="nil"/>
          <w:insideH w:val="nil"/>
          <w:insideV w:val="nil"/>
          <w:tl2br w:val="nil"/>
          <w:tr2bl w:val="nil"/>
        </w:tcBorders>
        <w:shd w:val="clear" w:color="auto" w:fill="D9D9D9" w:themeFill="background1" w:themeFillShade="D9"/>
      </w:tcPr>
    </w:tblStylePr>
  </w:style>
  <w:style w:type="table" w:customStyle="1" w:styleId="Style3">
    <w:name w:val="Style3"/>
    <w:basedOn w:val="TableNormal"/>
    <w:uiPriority w:val="99"/>
    <w:rsid w:val="00432C1B"/>
    <w:tblPr>
      <w:tblStyleRowBandSize w:val="1"/>
    </w:tblPr>
    <w:tblStylePr w:type="band1Horz">
      <w:tblPr/>
      <w:tcPr>
        <w:tcBorders>
          <w:top w:val="nil"/>
          <w:left w:val="nil"/>
          <w:bottom w:val="nil"/>
          <w:right w:val="nil"/>
          <w:insideH w:val="nil"/>
          <w:insideV w:val="nil"/>
          <w:tl2br w:val="nil"/>
          <w:tr2bl w:val="nil"/>
        </w:tcBorders>
        <w:shd w:val="clear" w:color="auto" w:fill="D9D9D9" w:themeFill="background1" w:themeFillShade="D9"/>
      </w:tcPr>
    </w:tblStylePr>
  </w:style>
  <w:style w:type="table" w:customStyle="1" w:styleId="Style4">
    <w:name w:val="Style4"/>
    <w:basedOn w:val="TableNormal"/>
    <w:uiPriority w:val="99"/>
    <w:rsid w:val="00432C1B"/>
    <w:tblPr>
      <w:tblBorders>
        <w:top w:val="single" w:sz="18" w:space="0" w:color="auto"/>
        <w:left w:val="single" w:sz="18" w:space="0" w:color="auto"/>
        <w:bottom w:val="single" w:sz="18" w:space="0" w:color="auto"/>
        <w:right w:val="single" w:sz="18" w:space="0" w:color="auto"/>
        <w:insideH w:val="single" w:sz="2" w:space="0" w:color="auto"/>
      </w:tblBorders>
    </w:tblPr>
  </w:style>
  <w:style w:type="table" w:customStyle="1" w:styleId="Style5">
    <w:name w:val="Style5"/>
    <w:basedOn w:val="TableNormal"/>
    <w:uiPriority w:val="99"/>
    <w:rsid w:val="00432C1B"/>
    <w:tblPr>
      <w:tblStyleRowBandSize w:val="1"/>
    </w:tblPr>
    <w:tblStylePr w:type="band1Horz">
      <w:tblPr/>
      <w:tcPr>
        <w:tcBorders>
          <w:top w:val="nil"/>
          <w:left w:val="nil"/>
          <w:bottom w:val="nil"/>
          <w:right w:val="nil"/>
          <w:insideH w:val="nil"/>
          <w:insideV w:val="nil"/>
          <w:tl2br w:val="nil"/>
          <w:tr2bl w:val="nil"/>
        </w:tcBorders>
        <w:shd w:val="clear" w:color="auto" w:fill="D9D9D9" w:themeFill="background1" w:themeFillShade="D9"/>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995641">
      <w:bodyDiv w:val="1"/>
      <w:marLeft w:val="0"/>
      <w:marRight w:val="0"/>
      <w:marTop w:val="0"/>
      <w:marBottom w:val="0"/>
      <w:divBdr>
        <w:top w:val="none" w:sz="0" w:space="0" w:color="auto"/>
        <w:left w:val="none" w:sz="0" w:space="0" w:color="auto"/>
        <w:bottom w:val="none" w:sz="0" w:space="0" w:color="auto"/>
        <w:right w:val="none" w:sz="0" w:space="0" w:color="auto"/>
      </w:divBdr>
    </w:div>
    <w:div w:id="403454284">
      <w:marLeft w:val="0"/>
      <w:marRight w:val="0"/>
      <w:marTop w:val="0"/>
      <w:marBottom w:val="0"/>
      <w:divBdr>
        <w:top w:val="none" w:sz="0" w:space="0" w:color="auto"/>
        <w:left w:val="none" w:sz="0" w:space="0" w:color="auto"/>
        <w:bottom w:val="none" w:sz="0" w:space="0" w:color="auto"/>
        <w:right w:val="none" w:sz="0" w:space="0" w:color="auto"/>
      </w:divBdr>
    </w:div>
    <w:div w:id="531840609">
      <w:marLeft w:val="0"/>
      <w:marRight w:val="0"/>
      <w:marTop w:val="0"/>
      <w:marBottom w:val="0"/>
      <w:divBdr>
        <w:top w:val="none" w:sz="0" w:space="0" w:color="auto"/>
        <w:left w:val="none" w:sz="0" w:space="0" w:color="auto"/>
        <w:bottom w:val="none" w:sz="0" w:space="0" w:color="auto"/>
        <w:right w:val="none" w:sz="0" w:space="0" w:color="auto"/>
      </w:divBdr>
    </w:div>
    <w:div w:id="531840610">
      <w:marLeft w:val="0"/>
      <w:marRight w:val="0"/>
      <w:marTop w:val="0"/>
      <w:marBottom w:val="0"/>
      <w:divBdr>
        <w:top w:val="none" w:sz="0" w:space="0" w:color="auto"/>
        <w:left w:val="none" w:sz="0" w:space="0" w:color="auto"/>
        <w:bottom w:val="none" w:sz="0" w:space="0" w:color="auto"/>
        <w:right w:val="none" w:sz="0" w:space="0" w:color="auto"/>
      </w:divBdr>
    </w:div>
    <w:div w:id="531840611">
      <w:marLeft w:val="0"/>
      <w:marRight w:val="0"/>
      <w:marTop w:val="0"/>
      <w:marBottom w:val="0"/>
      <w:divBdr>
        <w:top w:val="none" w:sz="0" w:space="0" w:color="auto"/>
        <w:left w:val="none" w:sz="0" w:space="0" w:color="auto"/>
        <w:bottom w:val="none" w:sz="0" w:space="0" w:color="auto"/>
        <w:right w:val="none" w:sz="0" w:space="0" w:color="auto"/>
      </w:divBdr>
    </w:div>
    <w:div w:id="531840612">
      <w:marLeft w:val="0"/>
      <w:marRight w:val="0"/>
      <w:marTop w:val="0"/>
      <w:marBottom w:val="0"/>
      <w:divBdr>
        <w:top w:val="none" w:sz="0" w:space="0" w:color="auto"/>
        <w:left w:val="none" w:sz="0" w:space="0" w:color="auto"/>
        <w:bottom w:val="none" w:sz="0" w:space="0" w:color="auto"/>
        <w:right w:val="none" w:sz="0" w:space="0" w:color="auto"/>
      </w:divBdr>
    </w:div>
    <w:div w:id="549079449">
      <w:marLeft w:val="0"/>
      <w:marRight w:val="0"/>
      <w:marTop w:val="0"/>
      <w:marBottom w:val="0"/>
      <w:divBdr>
        <w:top w:val="none" w:sz="0" w:space="0" w:color="auto"/>
        <w:left w:val="none" w:sz="0" w:space="0" w:color="auto"/>
        <w:bottom w:val="none" w:sz="0" w:space="0" w:color="auto"/>
        <w:right w:val="none" w:sz="0" w:space="0" w:color="auto"/>
      </w:divBdr>
    </w:div>
    <w:div w:id="640158741">
      <w:marLeft w:val="0"/>
      <w:marRight w:val="0"/>
      <w:marTop w:val="0"/>
      <w:marBottom w:val="0"/>
      <w:divBdr>
        <w:top w:val="none" w:sz="0" w:space="0" w:color="auto"/>
        <w:left w:val="none" w:sz="0" w:space="0" w:color="auto"/>
        <w:bottom w:val="none" w:sz="0" w:space="0" w:color="auto"/>
        <w:right w:val="none" w:sz="0" w:space="0" w:color="auto"/>
      </w:divBdr>
    </w:div>
    <w:div w:id="849948651">
      <w:marLeft w:val="0"/>
      <w:marRight w:val="0"/>
      <w:marTop w:val="0"/>
      <w:marBottom w:val="0"/>
      <w:divBdr>
        <w:top w:val="none" w:sz="0" w:space="0" w:color="auto"/>
        <w:left w:val="none" w:sz="0" w:space="0" w:color="auto"/>
        <w:bottom w:val="none" w:sz="0" w:space="0" w:color="auto"/>
        <w:right w:val="none" w:sz="0" w:space="0" w:color="auto"/>
      </w:divBdr>
    </w:div>
    <w:div w:id="897788316">
      <w:marLeft w:val="0"/>
      <w:marRight w:val="0"/>
      <w:marTop w:val="0"/>
      <w:marBottom w:val="0"/>
      <w:divBdr>
        <w:top w:val="none" w:sz="0" w:space="0" w:color="auto"/>
        <w:left w:val="none" w:sz="0" w:space="0" w:color="auto"/>
        <w:bottom w:val="none" w:sz="0" w:space="0" w:color="auto"/>
        <w:right w:val="none" w:sz="0" w:space="0" w:color="auto"/>
      </w:divBdr>
    </w:div>
    <w:div w:id="1315842600">
      <w:bodyDiv w:val="1"/>
      <w:marLeft w:val="0"/>
      <w:marRight w:val="0"/>
      <w:marTop w:val="0"/>
      <w:marBottom w:val="0"/>
      <w:divBdr>
        <w:top w:val="none" w:sz="0" w:space="0" w:color="auto"/>
        <w:left w:val="none" w:sz="0" w:space="0" w:color="auto"/>
        <w:bottom w:val="none" w:sz="0" w:space="0" w:color="auto"/>
        <w:right w:val="none" w:sz="0" w:space="0" w:color="auto"/>
      </w:divBdr>
    </w:div>
    <w:div w:id="1371606755">
      <w:bodyDiv w:val="1"/>
      <w:marLeft w:val="0"/>
      <w:marRight w:val="0"/>
      <w:marTop w:val="0"/>
      <w:marBottom w:val="0"/>
      <w:divBdr>
        <w:top w:val="none" w:sz="0" w:space="0" w:color="auto"/>
        <w:left w:val="none" w:sz="0" w:space="0" w:color="auto"/>
        <w:bottom w:val="none" w:sz="0" w:space="0" w:color="auto"/>
        <w:right w:val="none" w:sz="0" w:space="0" w:color="auto"/>
      </w:divBdr>
    </w:div>
    <w:div w:id="1483741136">
      <w:marLeft w:val="0"/>
      <w:marRight w:val="0"/>
      <w:marTop w:val="0"/>
      <w:marBottom w:val="0"/>
      <w:divBdr>
        <w:top w:val="none" w:sz="0" w:space="0" w:color="auto"/>
        <w:left w:val="none" w:sz="0" w:space="0" w:color="auto"/>
        <w:bottom w:val="none" w:sz="0" w:space="0" w:color="auto"/>
        <w:right w:val="none" w:sz="0" w:space="0" w:color="auto"/>
      </w:divBdr>
    </w:div>
    <w:div w:id="1543204338">
      <w:bodyDiv w:val="1"/>
      <w:marLeft w:val="0"/>
      <w:marRight w:val="0"/>
      <w:marTop w:val="0"/>
      <w:marBottom w:val="0"/>
      <w:divBdr>
        <w:top w:val="none" w:sz="0" w:space="0" w:color="auto"/>
        <w:left w:val="none" w:sz="0" w:space="0" w:color="auto"/>
        <w:bottom w:val="none" w:sz="0" w:space="0" w:color="auto"/>
        <w:right w:val="none" w:sz="0" w:space="0" w:color="auto"/>
      </w:divBdr>
    </w:div>
    <w:div w:id="1633442644">
      <w:bodyDiv w:val="1"/>
      <w:marLeft w:val="0"/>
      <w:marRight w:val="0"/>
      <w:marTop w:val="0"/>
      <w:marBottom w:val="0"/>
      <w:divBdr>
        <w:top w:val="none" w:sz="0" w:space="0" w:color="auto"/>
        <w:left w:val="none" w:sz="0" w:space="0" w:color="auto"/>
        <w:bottom w:val="none" w:sz="0" w:space="0" w:color="auto"/>
        <w:right w:val="none" w:sz="0" w:space="0" w:color="auto"/>
      </w:divBdr>
    </w:div>
    <w:div w:id="1995645847">
      <w:bodyDiv w:val="1"/>
      <w:marLeft w:val="0"/>
      <w:marRight w:val="0"/>
      <w:marTop w:val="0"/>
      <w:marBottom w:val="0"/>
      <w:divBdr>
        <w:top w:val="none" w:sz="0" w:space="0" w:color="auto"/>
        <w:left w:val="none" w:sz="0" w:space="0" w:color="auto"/>
        <w:bottom w:val="none" w:sz="0" w:space="0" w:color="auto"/>
        <w:right w:val="none" w:sz="0" w:space="0" w:color="auto"/>
      </w:divBdr>
    </w:div>
    <w:div w:id="211478699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footer" Target="footer2.xml"/><Relationship Id="rId26" Type="http://schemas.openxmlformats.org/officeDocument/2006/relationships/header" Target="header8.xml"/><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header" Target="header7.xml"/><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2.xml"/><Relationship Id="rId29"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6.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GIF"/><Relationship Id="rId23" Type="http://schemas.openxmlformats.org/officeDocument/2006/relationships/header" Target="header5.xml"/><Relationship Id="rId28" Type="http://schemas.openxmlformats.org/officeDocument/2006/relationships/comments" Target="comments.xml"/><Relationship Id="rId10" Type="http://schemas.openxmlformats.org/officeDocument/2006/relationships/endnotes" Target="endnotes.xml"/><Relationship Id="rId19" Type="http://schemas.openxmlformats.org/officeDocument/2006/relationships/footer" Target="footer3.xml"/><Relationship Id="rId31"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4.xml"/><Relationship Id="rId27" Type="http://schemas.openxmlformats.org/officeDocument/2006/relationships/image" Target="media/image6.jpeg"/><Relationship Id="rId30" Type="http://schemas.microsoft.com/office/2016/09/relationships/commentsIds" Target="commentsIds.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EAE6AE76CC9214DA6453DF6A23A29DC" ma:contentTypeVersion="15" ma:contentTypeDescription="Create a new document." ma:contentTypeScope="" ma:versionID="4c80c5460170a5dfc134b2ecf320e05b">
  <xsd:schema xmlns:xsd="http://www.w3.org/2001/XMLSchema" xmlns:xs="http://www.w3.org/2001/XMLSchema" xmlns:p="http://schemas.microsoft.com/office/2006/metadata/properties" xmlns:ns2="a22e1fdf-7b97-43f8-af37-a8adf98800c8" xmlns:ns3="1a43edcf-a5ac-48f3-93bf-506b10ec0715" targetNamespace="http://schemas.microsoft.com/office/2006/metadata/properties" ma:root="true" ma:fieldsID="2488f9624004ddace60edc2296c96323" ns2:_="" ns3:_="">
    <xsd:import namespace="a22e1fdf-7b97-43f8-af37-a8adf98800c8"/>
    <xsd:import namespace="1a43edcf-a5ac-48f3-93bf-506b10ec071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2e1fdf-7b97-43f8-af37-a8adf98800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5bd24e8d-a9e5-4d92-be68-bacf1b977f82"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a43edcf-a5ac-48f3-93bf-506b10ec071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f5035923-1f93-4d38-b90c-56278303629f}" ma:internalName="TaxCatchAll" ma:showField="CatchAllData" ma:web="1a43edcf-a5ac-48f3-93bf-506b10ec071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22e1fdf-7b97-43f8-af37-a8adf98800c8">
      <Terms xmlns="http://schemas.microsoft.com/office/infopath/2007/PartnerControls"/>
    </lcf76f155ced4ddcb4097134ff3c332f>
    <TaxCatchAll xmlns="1a43edcf-a5ac-48f3-93bf-506b10ec0715" xsi:nil="true"/>
    <SharedWithUsers xmlns="1a43edcf-a5ac-48f3-93bf-506b10ec0715">
      <UserInfo>
        <DisplayName>Brian Phillips</DisplayName>
        <AccountId>52</AccountId>
        <AccountType/>
      </UserInfo>
      <UserInfo>
        <DisplayName>Tara Taylor Hartman</DisplayName>
        <AccountId>159</AccountId>
        <AccountType/>
      </UserInfo>
      <UserInfo>
        <DisplayName>Sufian Saeed</DisplayName>
        <AccountId>301</AccountId>
        <AccountType/>
      </UserInfo>
    </SharedWithUsers>
  </documentManagement>
</p:properties>
</file>

<file path=customXml/itemProps1.xml><?xml version="1.0" encoding="utf-8"?>
<ds:datastoreItem xmlns:ds="http://schemas.openxmlformats.org/officeDocument/2006/customXml" ds:itemID="{83F9E9AF-0081-4A8D-BE79-FB85528298D7}">
  <ds:schemaRefs>
    <ds:schemaRef ds:uri="http://schemas.openxmlformats.org/officeDocument/2006/bibliography"/>
  </ds:schemaRefs>
</ds:datastoreItem>
</file>

<file path=customXml/itemProps2.xml><?xml version="1.0" encoding="utf-8"?>
<ds:datastoreItem xmlns:ds="http://schemas.openxmlformats.org/officeDocument/2006/customXml" ds:itemID="{D095CB34-42F4-4946-91CB-2D1069A058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2e1fdf-7b97-43f8-af37-a8adf98800c8"/>
    <ds:schemaRef ds:uri="1a43edcf-a5ac-48f3-93bf-506b10ec07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8FDD813-98B9-416B-94AE-A1DE1DA6D8BE}">
  <ds:schemaRefs>
    <ds:schemaRef ds:uri="http://schemas.microsoft.com/sharepoint/v3/contenttype/forms"/>
  </ds:schemaRefs>
</ds:datastoreItem>
</file>

<file path=customXml/itemProps4.xml><?xml version="1.0" encoding="utf-8"?>
<ds:datastoreItem xmlns:ds="http://schemas.openxmlformats.org/officeDocument/2006/customXml" ds:itemID="{AA98FA7A-7AE6-4A18-8383-32591781C450}">
  <ds:schemaRefs>
    <ds:schemaRef ds:uri="http://schemas.microsoft.com/office/2006/metadata/properties"/>
    <ds:schemaRef ds:uri="http://schemas.microsoft.com/office/infopath/2007/PartnerControls"/>
    <ds:schemaRef ds:uri="a22e1fdf-7b97-43f8-af37-a8adf98800c8"/>
    <ds:schemaRef ds:uri="1a43edcf-a5ac-48f3-93bf-506b10ec0715"/>
  </ds:schemaRefs>
</ds:datastoreItem>
</file>

<file path=docProps/app.xml><?xml version="1.0" encoding="utf-8"?>
<Properties xmlns="http://schemas.openxmlformats.org/officeDocument/2006/extended-properties" xmlns:vt="http://schemas.openxmlformats.org/officeDocument/2006/docPropsVTypes">
  <Template>Normal</Template>
  <TotalTime>2799</TotalTime>
  <Pages>31</Pages>
  <Words>7430</Words>
  <Characters>42725</Characters>
  <Application>Microsoft Office Word</Application>
  <DocSecurity>0</DocSecurity>
  <Lines>4747</Lines>
  <Paragraphs>2089</Paragraphs>
  <ScaleCrop>false</ScaleCrop>
  <Company>jkj</Company>
  <LinksUpToDate>false</LinksUpToDate>
  <CharactersWithSpaces>48066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Salt Lake BLM Fire</dc:title>
  <dc:subject/>
  <dc:creator>Utah User</dc:creator>
  <cp:keywords/>
  <cp:lastModifiedBy>Moore, Carrie - FS, UT</cp:lastModifiedBy>
  <cp:revision>118</cp:revision>
  <cp:lastPrinted>2022-04-28T14:45:00Z</cp:lastPrinted>
  <dcterms:created xsi:type="dcterms:W3CDTF">2023-03-16T21:13:00Z</dcterms:created>
  <dcterms:modified xsi:type="dcterms:W3CDTF">2024-04-25T19:25:00Z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0x010100EEAE6AE76CC9214DA6453DF6A23A29DC</vt:lpwstr>
  </property>
  <property fmtid="{D5CDD505-2E9C-101B-9397-08002B2CF9AE}" pid="3" name="MediaServiceImageTags">
    <vt:lpwstr/>
  </property>
</Properties>
</file>